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B923B" w14:textId="77777777" w:rsidR="00B83E51" w:rsidRPr="008C00A2" w:rsidRDefault="00066F94" w:rsidP="00B83E51">
      <w:pPr>
        <w:pStyle w:val="Pargrafobsico"/>
        <w:jc w:val="center"/>
        <w:rPr>
          <w:b/>
          <w:sz w:val="28"/>
          <w:szCs w:val="28"/>
          <w:lang w:val="pt-BR"/>
        </w:rPr>
      </w:pPr>
      <w:proofErr w:type="spellStart"/>
      <w:r w:rsidRPr="008C00A2">
        <w:rPr>
          <w:b/>
          <w:sz w:val="28"/>
          <w:szCs w:val="28"/>
          <w:lang w:val="pt-BR"/>
        </w:rPr>
        <w:t>Curricularização</w:t>
      </w:r>
      <w:proofErr w:type="spellEnd"/>
      <w:r w:rsidRPr="008C00A2">
        <w:rPr>
          <w:b/>
          <w:sz w:val="28"/>
          <w:szCs w:val="28"/>
          <w:lang w:val="pt-BR"/>
        </w:rPr>
        <w:t xml:space="preserve"> da Extensão no Campus Itajaí – conquistas e desafios</w:t>
      </w:r>
    </w:p>
    <w:p w14:paraId="65C5B7E6" w14:textId="77777777" w:rsidR="00B83E51" w:rsidRPr="008C00A2" w:rsidRDefault="00066F94" w:rsidP="00B83E51">
      <w:pPr>
        <w:pStyle w:val="Pargrafobsico"/>
        <w:jc w:val="right"/>
        <w:rPr>
          <w:lang w:val="pt-BR"/>
        </w:rPr>
      </w:pPr>
      <w:r w:rsidRPr="008C00A2">
        <w:rPr>
          <w:lang w:val="pt-BR"/>
        </w:rPr>
        <w:t>Fernanda I. M. Argoud da Silva</w:t>
      </w:r>
      <w:r w:rsidR="00D547E8" w:rsidRPr="008C00A2">
        <w:rPr>
          <w:lang w:val="pt-BR"/>
        </w:rPr>
        <w:t xml:space="preserve"> – </w:t>
      </w:r>
      <w:r w:rsidRPr="008C00A2">
        <w:rPr>
          <w:lang w:val="pt-BR"/>
        </w:rPr>
        <w:t>fargoud@ifsc.edu.br</w:t>
      </w:r>
      <w:r w:rsidR="00B83E51" w:rsidRPr="008C00A2">
        <w:rPr>
          <w:rStyle w:val="Refdenotaderodap"/>
          <w:lang w:val="pt-BR"/>
        </w:rPr>
        <w:footnoteReference w:id="1"/>
      </w:r>
    </w:p>
    <w:p w14:paraId="6D2CE3EB" w14:textId="77777777" w:rsidR="00B83E51" w:rsidRPr="008C00A2" w:rsidRDefault="00066F94" w:rsidP="00B83E51">
      <w:pPr>
        <w:pStyle w:val="Pargrafobsico"/>
        <w:jc w:val="right"/>
        <w:rPr>
          <w:lang w:val="pt-BR"/>
        </w:rPr>
      </w:pPr>
      <w:r w:rsidRPr="008C00A2">
        <w:rPr>
          <w:lang w:val="pt-BR"/>
        </w:rPr>
        <w:t>Rafaela Garcia - garciarafaelam@gmail.com</w:t>
      </w:r>
      <w:r w:rsidR="00B83E51" w:rsidRPr="008C00A2">
        <w:rPr>
          <w:rStyle w:val="Refdenotaderodap"/>
          <w:lang w:val="pt-BR"/>
        </w:rPr>
        <w:footnoteReference w:id="2"/>
      </w:r>
    </w:p>
    <w:p w14:paraId="6E30A7C1" w14:textId="77777777" w:rsidR="00E62AC9" w:rsidRPr="008C00A2" w:rsidRDefault="00E62AC9" w:rsidP="00B83E51">
      <w:pPr>
        <w:pStyle w:val="Pargrafobsico"/>
        <w:jc w:val="right"/>
        <w:rPr>
          <w:lang w:val="pt-BR"/>
        </w:rPr>
      </w:pPr>
    </w:p>
    <w:p w14:paraId="36958151" w14:textId="77777777" w:rsidR="00B83E51" w:rsidRPr="008C00A2" w:rsidRDefault="00B83E51" w:rsidP="00B83E51">
      <w:pPr>
        <w:pStyle w:val="Pargrafobsico"/>
        <w:jc w:val="both"/>
        <w:rPr>
          <w:lang w:val="pt-BR"/>
        </w:rPr>
      </w:pPr>
      <w:r w:rsidRPr="008C00A2">
        <w:rPr>
          <w:lang w:val="pt-BR"/>
        </w:rPr>
        <w:t>RESUMO</w:t>
      </w:r>
    </w:p>
    <w:p w14:paraId="208ED9E4" w14:textId="2BF5752A" w:rsidR="0008022F" w:rsidRPr="008C00A2" w:rsidRDefault="00BC7E11" w:rsidP="00B83E51">
      <w:pPr>
        <w:pStyle w:val="Pargrafobsico"/>
        <w:jc w:val="both"/>
        <w:rPr>
          <w:lang w:val="pt-BR"/>
          <w:rPrChange w:id="0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</w:rPr>
        <w:t>O</w:t>
      </w:r>
      <w:r w:rsidR="00066F94" w:rsidRPr="008C00A2">
        <w:rPr>
          <w:lang w:val="pt-BR"/>
        </w:rPr>
        <w:t xml:space="preserve"> projeto pedagógico do curso de Engenharia Elétrica do Campus Itajaí foi concebido </w:t>
      </w:r>
      <w:r w:rsidR="00531022" w:rsidRPr="008C00A2">
        <w:rPr>
          <w:lang w:val="pt-BR"/>
        </w:rPr>
        <w:t>em 2014</w:t>
      </w:r>
      <w:ins w:id="1" w:author="Fernanda Argoud" w:date="2019-01-15T14:22:00Z">
        <w:r w:rsidR="008C00A2" w:rsidRPr="008C00A2">
          <w:rPr>
            <w:lang w:val="pt-BR"/>
          </w:rPr>
          <w:t>,</w:t>
        </w:r>
      </w:ins>
      <w:r w:rsidR="00066F94" w:rsidRPr="008C00A2">
        <w:rPr>
          <w:lang w:val="pt-BR"/>
          <w:rPrChange w:id="2" w:author="Fernanda Argoud" w:date="2019-01-15T14:24:00Z">
            <w:rPr>
              <w:lang w:val="pt-BR"/>
            </w:rPr>
          </w:rPrChange>
        </w:rPr>
        <w:t xml:space="preserve"> com a preocupação de se fazer a </w:t>
      </w:r>
      <w:proofErr w:type="spellStart"/>
      <w:r w:rsidR="00066F94" w:rsidRPr="008C00A2">
        <w:rPr>
          <w:lang w:val="pt-BR"/>
          <w:rPrChange w:id="3" w:author="Fernanda Argoud" w:date="2019-01-15T14:24:00Z">
            <w:rPr>
              <w:lang w:val="pt-BR"/>
            </w:rPr>
          </w:rPrChange>
        </w:rPr>
        <w:t>curricularização</w:t>
      </w:r>
      <w:proofErr w:type="spellEnd"/>
      <w:r w:rsidR="00066F94" w:rsidRPr="008C00A2">
        <w:rPr>
          <w:lang w:val="pt-BR"/>
          <w:rPrChange w:id="4" w:author="Fernanda Argoud" w:date="2019-01-15T14:24:00Z">
            <w:rPr>
              <w:lang w:val="pt-BR"/>
            </w:rPr>
          </w:rPrChange>
        </w:rPr>
        <w:t xml:space="preserve"> da Extensão e inclusão das Atividades Complementares daquele curso, </w:t>
      </w:r>
      <w:del w:id="5" w:author="Fernanda Argoud" w:date="2019-01-15T14:23:00Z">
        <w:r w:rsidR="00066F94" w:rsidRPr="008C00A2" w:rsidDel="008C00A2">
          <w:rPr>
            <w:lang w:val="pt-BR"/>
            <w:rPrChange w:id="6" w:author="Fernanda Argoud" w:date="2019-01-15T14:24:00Z">
              <w:rPr>
                <w:lang w:val="pt-BR"/>
              </w:rPr>
            </w:rPrChange>
          </w:rPr>
          <w:delText xml:space="preserve">também </w:delText>
        </w:r>
      </w:del>
      <w:ins w:id="7" w:author="Fernanda Argoud" w:date="2019-01-15T14:23:00Z">
        <w:r w:rsidR="008C00A2" w:rsidRPr="008C00A2">
          <w:rPr>
            <w:lang w:val="pt-BR"/>
            <w:rPrChange w:id="8" w:author="Fernanda Argoud" w:date="2019-01-15T14:24:00Z">
              <w:rPr>
                <w:lang w:val="pt-BR"/>
              </w:rPr>
            </w:rPrChange>
          </w:rPr>
          <w:t>e</w:t>
        </w:r>
        <w:r w:rsidR="008C00A2" w:rsidRPr="008C00A2">
          <w:rPr>
            <w:lang w:val="pt-BR"/>
            <w:rPrChange w:id="9" w:author="Fernanda Argoud" w:date="2019-01-15T14:24:00Z">
              <w:rPr>
                <w:lang w:val="pt-BR"/>
              </w:rPr>
            </w:rPrChange>
          </w:rPr>
          <w:t xml:space="preserve"> </w:t>
        </w:r>
      </w:ins>
      <w:r w:rsidR="00531022" w:rsidRPr="008C00A2">
        <w:rPr>
          <w:lang w:val="pt-BR"/>
          <w:rPrChange w:id="10" w:author="Fernanda Argoud" w:date="2019-01-15T14:24:00Z">
            <w:rPr>
              <w:lang w:val="pt-BR"/>
            </w:rPr>
          </w:rPrChange>
        </w:rPr>
        <w:t>com foco na</w:t>
      </w:r>
      <w:r w:rsidR="00066F94" w:rsidRPr="008C00A2">
        <w:rPr>
          <w:lang w:val="pt-BR"/>
          <w:rPrChange w:id="11" w:author="Fernanda Argoud" w:date="2019-01-15T14:24:00Z">
            <w:rPr>
              <w:lang w:val="pt-BR"/>
            </w:rPr>
          </w:rPrChange>
        </w:rPr>
        <w:t xml:space="preserve"> importância </w:t>
      </w:r>
      <w:del w:id="12" w:author="Fernanda Argoud" w:date="2019-01-15T14:23:00Z">
        <w:r w:rsidR="008175E1" w:rsidRPr="008C00A2" w:rsidDel="008C00A2">
          <w:rPr>
            <w:lang w:val="pt-BR"/>
            <w:rPrChange w:id="13" w:author="Fernanda Argoud" w:date="2019-01-15T14:24:00Z">
              <w:rPr>
                <w:lang w:val="pt-BR"/>
              </w:rPr>
            </w:rPrChange>
          </w:rPr>
          <w:delText>de se manter</w:delText>
        </w:r>
      </w:del>
      <w:ins w:id="14" w:author="Fernanda Argoud" w:date="2019-01-15T14:23:00Z">
        <w:r w:rsidR="008C00A2" w:rsidRPr="008C00A2">
          <w:rPr>
            <w:lang w:val="pt-BR"/>
            <w:rPrChange w:id="15" w:author="Fernanda Argoud" w:date="2019-01-15T14:24:00Z">
              <w:rPr>
                <w:lang w:val="pt-BR"/>
              </w:rPr>
            </w:rPrChange>
          </w:rPr>
          <w:t>d</w:t>
        </w:r>
      </w:ins>
      <w:del w:id="16" w:author="Fernanda Argoud" w:date="2019-01-15T14:23:00Z">
        <w:r w:rsidR="008175E1" w:rsidRPr="008C00A2" w:rsidDel="008C00A2">
          <w:rPr>
            <w:lang w:val="pt-BR"/>
            <w:rPrChange w:id="17" w:author="Fernanda Argoud" w:date="2019-01-15T14:24:00Z">
              <w:rPr>
                <w:lang w:val="pt-BR"/>
              </w:rPr>
            </w:rPrChange>
          </w:rPr>
          <w:delText xml:space="preserve"> </w:delText>
        </w:r>
      </w:del>
      <w:r w:rsidR="008175E1" w:rsidRPr="008C00A2">
        <w:rPr>
          <w:lang w:val="pt-BR"/>
          <w:rPrChange w:id="18" w:author="Fernanda Argoud" w:date="2019-01-15T14:24:00Z">
            <w:rPr>
              <w:lang w:val="pt-BR"/>
            </w:rPr>
          </w:rPrChange>
        </w:rPr>
        <w:t xml:space="preserve">o </w:t>
      </w:r>
      <w:r w:rsidR="00066F94" w:rsidRPr="008C00A2">
        <w:rPr>
          <w:lang w:val="pt-BR"/>
          <w:rPrChange w:id="19" w:author="Fernanda Argoud" w:date="2019-01-15T14:24:00Z">
            <w:rPr>
              <w:lang w:val="pt-BR"/>
            </w:rPr>
          </w:rPrChange>
        </w:rPr>
        <w:t xml:space="preserve">tripé ensino-pesquisa-extensão. </w:t>
      </w:r>
      <w:r w:rsidRPr="008C00A2">
        <w:rPr>
          <w:lang w:val="pt-BR"/>
          <w:rPrChange w:id="20" w:author="Fernanda Argoud" w:date="2019-01-15T14:24:00Z">
            <w:rPr>
              <w:lang w:val="pt-BR"/>
            </w:rPr>
          </w:rPrChange>
        </w:rPr>
        <w:t>Desde então</w:t>
      </w:r>
      <w:r w:rsidR="00066F94" w:rsidRPr="008C00A2">
        <w:rPr>
          <w:lang w:val="pt-BR"/>
          <w:rPrChange w:id="21" w:author="Fernanda Argoud" w:date="2019-01-15T14:24:00Z">
            <w:rPr>
              <w:lang w:val="pt-BR"/>
            </w:rPr>
          </w:rPrChange>
        </w:rPr>
        <w:t xml:space="preserve">, o curso avançou consideravelmente em </w:t>
      </w:r>
      <w:r w:rsidR="008175E1" w:rsidRPr="008C00A2">
        <w:rPr>
          <w:lang w:val="pt-BR"/>
          <w:rPrChange w:id="22" w:author="Fernanda Argoud" w:date="2019-01-15T14:24:00Z">
            <w:rPr>
              <w:lang w:val="pt-BR"/>
            </w:rPr>
          </w:rPrChange>
        </w:rPr>
        <w:t>se apropriar des</w:t>
      </w:r>
      <w:ins w:id="23" w:author="Fernanda Argoud" w:date="2019-01-15T13:39:00Z">
        <w:r w:rsidR="00E31658" w:rsidRPr="008C00A2">
          <w:rPr>
            <w:lang w:val="pt-BR"/>
            <w:rPrChange w:id="24" w:author="Fernanda Argoud" w:date="2019-01-15T14:24:00Z">
              <w:rPr>
                <w:lang w:val="pt-BR"/>
              </w:rPr>
            </w:rPrChange>
          </w:rPr>
          <w:t>s</w:t>
        </w:r>
      </w:ins>
      <w:del w:id="25" w:author="Fernanda Argoud" w:date="2019-01-15T13:39:00Z">
        <w:r w:rsidR="008175E1" w:rsidRPr="008C00A2" w:rsidDel="00E31658">
          <w:rPr>
            <w:lang w:val="pt-BR"/>
            <w:rPrChange w:id="26" w:author="Fernanda Argoud" w:date="2019-01-15T14:24:00Z">
              <w:rPr>
                <w:lang w:val="pt-BR"/>
              </w:rPr>
            </w:rPrChange>
          </w:rPr>
          <w:delText>t</w:delText>
        </w:r>
      </w:del>
      <w:r w:rsidR="008175E1" w:rsidRPr="008C00A2">
        <w:rPr>
          <w:lang w:val="pt-BR"/>
          <w:rPrChange w:id="27" w:author="Fernanda Argoud" w:date="2019-01-15T14:24:00Z">
            <w:rPr>
              <w:lang w:val="pt-BR"/>
            </w:rPr>
          </w:rPrChange>
        </w:rPr>
        <w:t>a metodologia educacional</w:t>
      </w:r>
      <w:r w:rsidR="00066F94" w:rsidRPr="008C00A2">
        <w:rPr>
          <w:lang w:val="pt-BR"/>
          <w:rPrChange w:id="28" w:author="Fernanda Argoud" w:date="2019-01-15T14:24:00Z">
            <w:rPr>
              <w:lang w:val="pt-BR"/>
            </w:rPr>
          </w:rPrChange>
        </w:rPr>
        <w:t>, e em implantar a Extensão no currículo</w:t>
      </w:r>
      <w:r w:rsidRPr="008C00A2">
        <w:rPr>
          <w:lang w:val="pt-BR"/>
          <w:rPrChange w:id="29" w:author="Fernanda Argoud" w:date="2019-01-15T14:24:00Z">
            <w:rPr>
              <w:lang w:val="pt-BR"/>
            </w:rPr>
          </w:rPrChange>
        </w:rPr>
        <w:t xml:space="preserve"> de forma orgânica</w:t>
      </w:r>
      <w:r w:rsidR="00066F94" w:rsidRPr="008C00A2">
        <w:rPr>
          <w:lang w:val="pt-BR"/>
          <w:rPrChange w:id="30" w:author="Fernanda Argoud" w:date="2019-01-15T14:24:00Z">
            <w:rPr>
              <w:lang w:val="pt-BR"/>
            </w:rPr>
          </w:rPrChange>
        </w:rPr>
        <w:t xml:space="preserve">, com o apoio institucional da Rede. Porém, muito ainda precisa ser feito no sentido de </w:t>
      </w:r>
      <w:r w:rsidR="008175E1" w:rsidRPr="008C00A2">
        <w:rPr>
          <w:lang w:val="pt-BR"/>
          <w:rPrChange w:id="31" w:author="Fernanda Argoud" w:date="2019-01-15T14:24:00Z">
            <w:rPr>
              <w:lang w:val="pt-BR"/>
            </w:rPr>
          </w:rPrChange>
        </w:rPr>
        <w:t xml:space="preserve">que se possa </w:t>
      </w:r>
      <w:r w:rsidR="00066F94" w:rsidRPr="008C00A2">
        <w:rPr>
          <w:lang w:val="pt-BR"/>
          <w:rPrChange w:id="32" w:author="Fernanda Argoud" w:date="2019-01-15T14:24:00Z">
            <w:rPr>
              <w:lang w:val="pt-BR"/>
            </w:rPr>
          </w:rPrChange>
        </w:rPr>
        <w:t xml:space="preserve">ofertar </w:t>
      </w:r>
      <w:r w:rsidR="008175E1" w:rsidRPr="008C00A2">
        <w:rPr>
          <w:lang w:val="pt-BR"/>
          <w:rPrChange w:id="33" w:author="Fernanda Argoud" w:date="2019-01-15T14:24:00Z">
            <w:rPr>
              <w:lang w:val="pt-BR"/>
            </w:rPr>
          </w:rPrChange>
        </w:rPr>
        <w:t xml:space="preserve">regularmente </w:t>
      </w:r>
      <w:r w:rsidR="00066F94" w:rsidRPr="008C00A2">
        <w:rPr>
          <w:lang w:val="pt-BR"/>
          <w:rPrChange w:id="34" w:author="Fernanda Argoud" w:date="2019-01-15T14:24:00Z">
            <w:rPr>
              <w:lang w:val="pt-BR"/>
            </w:rPr>
          </w:rPrChange>
        </w:rPr>
        <w:t>propostas de atividade de Extensão e de Atividades Complementares</w:t>
      </w:r>
      <w:r w:rsidR="008175E1" w:rsidRPr="008C00A2">
        <w:rPr>
          <w:lang w:val="pt-BR"/>
          <w:rPrChange w:id="35" w:author="Fernanda Argoud" w:date="2019-01-15T14:24:00Z">
            <w:rPr>
              <w:lang w:val="pt-BR"/>
            </w:rPr>
          </w:rPrChange>
        </w:rPr>
        <w:t>,</w:t>
      </w:r>
      <w:r w:rsidR="00066F94" w:rsidRPr="008C00A2">
        <w:rPr>
          <w:lang w:val="pt-BR"/>
          <w:rPrChange w:id="36" w:author="Fernanda Argoud" w:date="2019-01-15T14:24:00Z">
            <w:rPr>
              <w:lang w:val="pt-BR"/>
            </w:rPr>
          </w:rPrChange>
        </w:rPr>
        <w:t xml:space="preserve"> </w:t>
      </w:r>
      <w:r w:rsidR="008175E1" w:rsidRPr="008C00A2">
        <w:rPr>
          <w:lang w:val="pt-BR"/>
          <w:rPrChange w:id="37" w:author="Fernanda Argoud" w:date="2019-01-15T14:24:00Z">
            <w:rPr>
              <w:lang w:val="pt-BR"/>
            </w:rPr>
          </w:rPrChange>
        </w:rPr>
        <w:t xml:space="preserve">como mais uma rotina no curso de graduação, minimizando o trabalho extra para o docente coordenador, proponente de projetos de Extensão. O presente relato descreve conquistas e desafios do projeto Intervenção e sugere caminhos pelos quais o IFSC poderia dinamizar a </w:t>
      </w:r>
      <w:proofErr w:type="spellStart"/>
      <w:r w:rsidR="008175E1" w:rsidRPr="008C00A2">
        <w:rPr>
          <w:lang w:val="pt-BR"/>
          <w:rPrChange w:id="38" w:author="Fernanda Argoud" w:date="2019-01-15T14:24:00Z">
            <w:rPr>
              <w:lang w:val="pt-BR"/>
            </w:rPr>
          </w:rPrChange>
        </w:rPr>
        <w:t>curricularização</w:t>
      </w:r>
      <w:proofErr w:type="spellEnd"/>
      <w:r w:rsidR="008175E1" w:rsidRPr="008C00A2">
        <w:rPr>
          <w:lang w:val="pt-BR"/>
          <w:rPrChange w:id="39" w:author="Fernanda Argoud" w:date="2019-01-15T14:24:00Z">
            <w:rPr>
              <w:lang w:val="pt-BR"/>
            </w:rPr>
          </w:rPrChange>
        </w:rPr>
        <w:t xml:space="preserve"> da Extensão nos cursos de graduação do IFSC.</w:t>
      </w:r>
    </w:p>
    <w:p w14:paraId="2349D506" w14:textId="77777777" w:rsidR="00C5197E" w:rsidRPr="008C00A2" w:rsidRDefault="00C5197E" w:rsidP="0008022F">
      <w:pPr>
        <w:pStyle w:val="Pargrafobsico"/>
        <w:jc w:val="both"/>
        <w:rPr>
          <w:lang w:val="pt-BR"/>
          <w:rPrChange w:id="40" w:author="Fernanda Argoud" w:date="2019-01-15T14:24:00Z">
            <w:rPr>
              <w:lang w:val="pt-BR"/>
            </w:rPr>
          </w:rPrChange>
        </w:rPr>
      </w:pPr>
    </w:p>
    <w:p w14:paraId="627E0ECF" w14:textId="77777777" w:rsidR="0008022F" w:rsidRPr="008C00A2" w:rsidRDefault="0008022F" w:rsidP="0008022F">
      <w:pPr>
        <w:pStyle w:val="Pargrafobsico"/>
        <w:jc w:val="both"/>
        <w:rPr>
          <w:lang w:val="pt-BR"/>
          <w:rPrChange w:id="41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42" w:author="Fernanda Argoud" w:date="2019-01-15T14:24:00Z">
            <w:rPr>
              <w:lang w:val="pt-BR"/>
            </w:rPr>
          </w:rPrChange>
        </w:rPr>
        <w:t>PALAVRAS-CHAVE</w:t>
      </w:r>
    </w:p>
    <w:p w14:paraId="190B0DEB" w14:textId="77777777" w:rsidR="00E671B3" w:rsidRPr="008C00A2" w:rsidRDefault="008175E1" w:rsidP="0008022F">
      <w:pPr>
        <w:pStyle w:val="Pargrafobsico"/>
        <w:jc w:val="both"/>
        <w:rPr>
          <w:lang w:val="pt-BR"/>
          <w:rPrChange w:id="43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44" w:author="Fernanda Argoud" w:date="2019-01-15T14:24:00Z">
            <w:rPr>
              <w:lang w:val="pt-BR"/>
            </w:rPr>
          </w:rPrChange>
        </w:rPr>
        <w:t>Extensão</w:t>
      </w:r>
      <w:r w:rsidR="0008022F" w:rsidRPr="008C00A2">
        <w:rPr>
          <w:lang w:val="pt-BR"/>
          <w:rPrChange w:id="45" w:author="Fernanda Argoud" w:date="2019-01-15T14:24:00Z">
            <w:rPr>
              <w:lang w:val="pt-BR"/>
            </w:rPr>
          </w:rPrChange>
        </w:rPr>
        <w:t xml:space="preserve">. </w:t>
      </w:r>
      <w:proofErr w:type="spellStart"/>
      <w:r w:rsidRPr="008C00A2">
        <w:rPr>
          <w:lang w:val="pt-BR"/>
          <w:rPrChange w:id="46" w:author="Fernanda Argoud" w:date="2019-01-15T14:24:00Z">
            <w:rPr>
              <w:lang w:val="pt-BR"/>
            </w:rPr>
          </w:rPrChange>
        </w:rPr>
        <w:t>Curricularização</w:t>
      </w:r>
      <w:proofErr w:type="spellEnd"/>
      <w:r w:rsidR="0008022F" w:rsidRPr="008C00A2">
        <w:rPr>
          <w:lang w:val="pt-BR"/>
          <w:rPrChange w:id="47" w:author="Fernanda Argoud" w:date="2019-01-15T14:24:00Z">
            <w:rPr>
              <w:lang w:val="pt-BR"/>
            </w:rPr>
          </w:rPrChange>
        </w:rPr>
        <w:t xml:space="preserve">. </w:t>
      </w:r>
      <w:r w:rsidRPr="008C00A2">
        <w:rPr>
          <w:lang w:val="pt-BR"/>
          <w:rPrChange w:id="48" w:author="Fernanda Argoud" w:date="2019-01-15T14:24:00Z">
            <w:rPr>
              <w:lang w:val="pt-BR"/>
            </w:rPr>
          </w:rPrChange>
        </w:rPr>
        <w:t>Atividades Complementares</w:t>
      </w:r>
      <w:r w:rsidR="0008022F" w:rsidRPr="008C00A2">
        <w:rPr>
          <w:lang w:val="pt-BR"/>
          <w:rPrChange w:id="49" w:author="Fernanda Argoud" w:date="2019-01-15T14:24:00Z">
            <w:rPr>
              <w:lang w:val="pt-BR"/>
            </w:rPr>
          </w:rPrChange>
        </w:rPr>
        <w:t xml:space="preserve">. </w:t>
      </w:r>
      <w:r w:rsidRPr="008C00A2">
        <w:rPr>
          <w:lang w:val="pt-BR"/>
          <w:rPrChange w:id="50" w:author="Fernanda Argoud" w:date="2019-01-15T14:24:00Z">
            <w:rPr>
              <w:lang w:val="pt-BR"/>
            </w:rPr>
          </w:rPrChange>
        </w:rPr>
        <w:t>Engenharias</w:t>
      </w:r>
      <w:r w:rsidR="0008022F" w:rsidRPr="008C00A2">
        <w:rPr>
          <w:lang w:val="pt-BR"/>
          <w:rPrChange w:id="51" w:author="Fernanda Argoud" w:date="2019-01-15T14:24:00Z">
            <w:rPr>
              <w:lang w:val="pt-BR"/>
            </w:rPr>
          </w:rPrChange>
        </w:rPr>
        <w:t xml:space="preserve">. </w:t>
      </w:r>
    </w:p>
    <w:p w14:paraId="5821A75E" w14:textId="77777777" w:rsidR="008545C3" w:rsidRPr="008C00A2" w:rsidRDefault="008545C3" w:rsidP="0008022F">
      <w:pPr>
        <w:pStyle w:val="Pargrafobsico"/>
        <w:jc w:val="both"/>
        <w:rPr>
          <w:color w:val="808080" w:themeColor="background1" w:themeShade="80"/>
          <w:lang w:val="pt-BR"/>
          <w:rPrChange w:id="52" w:author="Fernanda Argoud" w:date="2019-01-15T14:24:00Z">
            <w:rPr>
              <w:color w:val="808080" w:themeColor="background1" w:themeShade="80"/>
              <w:lang w:val="pt-BR"/>
            </w:rPr>
          </w:rPrChange>
        </w:rPr>
      </w:pPr>
    </w:p>
    <w:p w14:paraId="1E1EA76E" w14:textId="77777777" w:rsidR="00E671B3" w:rsidRPr="008C00A2" w:rsidRDefault="00E671B3" w:rsidP="00E671B3">
      <w:pPr>
        <w:pStyle w:val="Pargrafobsico"/>
        <w:jc w:val="both"/>
        <w:rPr>
          <w:lang w:val="pt-BR"/>
          <w:rPrChange w:id="53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54" w:author="Fernanda Argoud" w:date="2019-01-15T14:24:00Z">
            <w:rPr>
              <w:lang w:val="pt-BR"/>
            </w:rPr>
          </w:rPrChange>
        </w:rPr>
        <w:t>ABSTRACT</w:t>
      </w:r>
    </w:p>
    <w:p w14:paraId="1909D81E" w14:textId="77777777" w:rsidR="00E671B3" w:rsidRPr="008C00A2" w:rsidRDefault="00010232" w:rsidP="00E671B3">
      <w:pPr>
        <w:pStyle w:val="Pargrafobsico"/>
        <w:jc w:val="both"/>
        <w:rPr>
          <w:lang w:val="pt-BR"/>
          <w:rPrChange w:id="55" w:author="Fernanda Argoud" w:date="2019-01-15T14:24:00Z">
            <w:rPr>
              <w:lang w:val="pt-BR"/>
            </w:rPr>
          </w:rPrChange>
        </w:rPr>
      </w:pPr>
      <w:proofErr w:type="spellStart"/>
      <w:r w:rsidRPr="008C00A2">
        <w:rPr>
          <w:lang w:val="pt-BR"/>
          <w:rPrChange w:id="56" w:author="Fernanda Argoud" w:date="2019-01-15T14:24:00Z">
            <w:rPr>
              <w:lang w:val="pt-BR"/>
            </w:rPr>
          </w:rPrChange>
        </w:rPr>
        <w:t>Since</w:t>
      </w:r>
      <w:proofErr w:type="spellEnd"/>
      <w:r w:rsidRPr="008C00A2">
        <w:rPr>
          <w:lang w:val="pt-BR"/>
          <w:rPrChange w:id="5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58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5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60" w:author="Fernanda Argoud" w:date="2019-01-15T14:24:00Z">
            <w:rPr>
              <w:lang w:val="pt-BR"/>
            </w:rPr>
          </w:rPrChange>
        </w:rPr>
        <w:t>beginning</w:t>
      </w:r>
      <w:proofErr w:type="spellEnd"/>
      <w:r w:rsidRPr="008C00A2">
        <w:rPr>
          <w:lang w:val="pt-BR"/>
          <w:rPrChange w:id="61" w:author="Fernanda Argoud" w:date="2019-01-15T14:24:00Z">
            <w:rPr>
              <w:lang w:val="pt-BR"/>
            </w:rPr>
          </w:rPrChange>
        </w:rPr>
        <w:t xml:space="preserve">, </w:t>
      </w:r>
      <w:proofErr w:type="spellStart"/>
      <w:r w:rsidRPr="008C00A2">
        <w:rPr>
          <w:lang w:val="pt-BR"/>
          <w:rPrChange w:id="62" w:author="Fernanda Argoud" w:date="2019-01-15T14:24:00Z">
            <w:rPr>
              <w:lang w:val="pt-BR"/>
            </w:rPr>
          </w:rPrChange>
        </w:rPr>
        <w:t>at</w:t>
      </w:r>
      <w:proofErr w:type="spellEnd"/>
      <w:r w:rsidRPr="008C00A2">
        <w:rPr>
          <w:lang w:val="pt-BR"/>
          <w:rPrChange w:id="63" w:author="Fernanda Argoud" w:date="2019-01-15T14:24:00Z">
            <w:rPr>
              <w:lang w:val="pt-BR"/>
            </w:rPr>
          </w:rPrChange>
        </w:rPr>
        <w:t xml:space="preserve"> 2014, </w:t>
      </w:r>
      <w:proofErr w:type="spellStart"/>
      <w:r w:rsidRPr="008C00A2">
        <w:rPr>
          <w:lang w:val="pt-BR"/>
          <w:rPrChange w:id="64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6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66" w:author="Fernanda Argoud" w:date="2019-01-15T14:24:00Z">
            <w:rPr>
              <w:lang w:val="pt-BR"/>
            </w:rPr>
          </w:rPrChange>
        </w:rPr>
        <w:t>course</w:t>
      </w:r>
      <w:proofErr w:type="spellEnd"/>
      <w:r w:rsidRPr="008C00A2">
        <w:rPr>
          <w:lang w:val="pt-BR"/>
          <w:rPrChange w:id="6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68" w:author="Fernanda Argoud" w:date="2019-01-15T14:24:00Z">
            <w:rPr>
              <w:lang w:val="pt-BR"/>
            </w:rPr>
          </w:rPrChange>
        </w:rPr>
        <w:t>of</w:t>
      </w:r>
      <w:proofErr w:type="spellEnd"/>
      <w:r w:rsidRPr="008C00A2">
        <w:rPr>
          <w:lang w:val="pt-BR"/>
          <w:rPrChange w:id="6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70" w:author="Fernanda Argoud" w:date="2019-01-15T14:24:00Z">
            <w:rPr>
              <w:lang w:val="pt-BR"/>
            </w:rPr>
          </w:rPrChange>
        </w:rPr>
        <w:t>Electrical</w:t>
      </w:r>
      <w:proofErr w:type="spellEnd"/>
      <w:r w:rsidRPr="008C00A2">
        <w:rPr>
          <w:lang w:val="pt-BR"/>
          <w:rPrChange w:id="7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72" w:author="Fernanda Argoud" w:date="2019-01-15T14:24:00Z">
            <w:rPr>
              <w:lang w:val="pt-BR"/>
            </w:rPr>
          </w:rPrChange>
        </w:rPr>
        <w:t>Engineering</w:t>
      </w:r>
      <w:proofErr w:type="spellEnd"/>
      <w:r w:rsidRPr="008C00A2">
        <w:rPr>
          <w:lang w:val="pt-BR"/>
          <w:rPrChange w:id="7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74" w:author="Fernanda Argoud" w:date="2019-01-15T14:24:00Z">
            <w:rPr>
              <w:lang w:val="pt-BR"/>
            </w:rPr>
          </w:rPrChange>
        </w:rPr>
        <w:t>of</w:t>
      </w:r>
      <w:proofErr w:type="spellEnd"/>
      <w:r w:rsidRPr="008C00A2">
        <w:rPr>
          <w:lang w:val="pt-BR"/>
          <w:rPrChange w:id="75" w:author="Fernanda Argoud" w:date="2019-01-15T14:24:00Z">
            <w:rPr>
              <w:lang w:val="pt-BR"/>
            </w:rPr>
          </w:rPrChange>
        </w:rPr>
        <w:t xml:space="preserve"> Campus Itajaí </w:t>
      </w:r>
      <w:proofErr w:type="spellStart"/>
      <w:r w:rsidRPr="008C00A2">
        <w:rPr>
          <w:lang w:val="pt-BR"/>
          <w:rPrChange w:id="76" w:author="Fernanda Argoud" w:date="2019-01-15T14:24:00Z">
            <w:rPr>
              <w:lang w:val="pt-BR"/>
            </w:rPr>
          </w:rPrChange>
        </w:rPr>
        <w:t>was</w:t>
      </w:r>
      <w:proofErr w:type="spellEnd"/>
      <w:r w:rsidRPr="008C00A2">
        <w:rPr>
          <w:lang w:val="pt-BR"/>
          <w:rPrChange w:id="7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78" w:author="Fernanda Argoud" w:date="2019-01-15T14:24:00Z">
            <w:rPr>
              <w:lang w:val="pt-BR"/>
            </w:rPr>
          </w:rPrChange>
        </w:rPr>
        <w:t>conceived</w:t>
      </w:r>
      <w:proofErr w:type="spellEnd"/>
      <w:r w:rsidRPr="008C00A2">
        <w:rPr>
          <w:lang w:val="pt-BR"/>
          <w:rPrChange w:id="79" w:author="Fernanda Argoud" w:date="2019-01-15T14:24:00Z">
            <w:rPr>
              <w:lang w:val="pt-BR"/>
            </w:rPr>
          </w:rPrChange>
        </w:rPr>
        <w:t xml:space="preserve"> in a perspective </w:t>
      </w:r>
      <w:proofErr w:type="spellStart"/>
      <w:r w:rsidRPr="008C00A2">
        <w:rPr>
          <w:lang w:val="pt-BR"/>
          <w:rPrChange w:id="80" w:author="Fernanda Argoud" w:date="2019-01-15T14:24:00Z">
            <w:rPr>
              <w:lang w:val="pt-BR"/>
            </w:rPr>
          </w:rPrChange>
        </w:rPr>
        <w:t>of</w:t>
      </w:r>
      <w:proofErr w:type="spellEnd"/>
      <w:r w:rsidRPr="008C00A2">
        <w:rPr>
          <w:lang w:val="pt-BR"/>
          <w:rPrChange w:id="8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82" w:author="Fernanda Argoud" w:date="2019-01-15T14:24:00Z">
            <w:rPr>
              <w:lang w:val="pt-BR"/>
            </w:rPr>
          </w:rPrChange>
        </w:rPr>
        <w:t>integrating</w:t>
      </w:r>
      <w:proofErr w:type="spellEnd"/>
      <w:r w:rsidRPr="008C00A2">
        <w:rPr>
          <w:lang w:val="pt-BR"/>
          <w:rPrChange w:id="8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84" w:author="Fernanda Argoud" w:date="2019-01-15T14:24:00Z">
            <w:rPr>
              <w:lang w:val="pt-BR"/>
            </w:rPr>
          </w:rPrChange>
        </w:rPr>
        <w:t>Extension</w:t>
      </w:r>
      <w:proofErr w:type="spellEnd"/>
      <w:r w:rsidRPr="008C00A2">
        <w:rPr>
          <w:lang w:val="pt-BR"/>
          <w:rPrChange w:id="85" w:author="Fernanda Argoud" w:date="2019-01-15T14:24:00Z">
            <w:rPr>
              <w:lang w:val="pt-BR"/>
            </w:rPr>
          </w:rPrChange>
        </w:rPr>
        <w:t xml:space="preserve">, </w:t>
      </w:r>
      <w:proofErr w:type="spellStart"/>
      <w:r w:rsidRPr="008C00A2">
        <w:rPr>
          <w:lang w:val="pt-BR"/>
          <w:rPrChange w:id="86" w:author="Fernanda Argoud" w:date="2019-01-15T14:24:00Z">
            <w:rPr>
              <w:lang w:val="pt-BR"/>
            </w:rPr>
          </w:rPrChange>
        </w:rPr>
        <w:t>and</w:t>
      </w:r>
      <w:proofErr w:type="spellEnd"/>
      <w:r w:rsidRPr="008C00A2">
        <w:rPr>
          <w:lang w:val="pt-BR"/>
          <w:rPrChange w:id="8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88" w:author="Fernanda Argoud" w:date="2019-01-15T14:24:00Z">
            <w:rPr>
              <w:lang w:val="pt-BR"/>
            </w:rPr>
          </w:rPrChange>
        </w:rPr>
        <w:t>Complementary</w:t>
      </w:r>
      <w:proofErr w:type="spellEnd"/>
      <w:r w:rsidRPr="008C00A2">
        <w:rPr>
          <w:lang w:val="pt-BR"/>
          <w:rPrChange w:id="8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90" w:author="Fernanda Argoud" w:date="2019-01-15T14:24:00Z">
            <w:rPr>
              <w:lang w:val="pt-BR"/>
            </w:rPr>
          </w:rPrChange>
        </w:rPr>
        <w:t>Activities</w:t>
      </w:r>
      <w:proofErr w:type="spellEnd"/>
      <w:r w:rsidRPr="008C00A2">
        <w:rPr>
          <w:lang w:val="pt-BR"/>
          <w:rPrChange w:id="91" w:author="Fernanda Argoud" w:date="2019-01-15T14:24:00Z">
            <w:rPr>
              <w:lang w:val="pt-BR"/>
            </w:rPr>
          </w:rPrChange>
        </w:rPr>
        <w:t xml:space="preserve">, in a </w:t>
      </w:r>
      <w:proofErr w:type="spellStart"/>
      <w:r w:rsidRPr="008C00A2">
        <w:rPr>
          <w:lang w:val="pt-BR"/>
          <w:rPrChange w:id="92" w:author="Fernanda Argoud" w:date="2019-01-15T14:24:00Z">
            <w:rPr>
              <w:lang w:val="pt-BR"/>
            </w:rPr>
          </w:rPrChange>
        </w:rPr>
        <w:t>organic</w:t>
      </w:r>
      <w:proofErr w:type="spellEnd"/>
      <w:r w:rsidRPr="008C00A2">
        <w:rPr>
          <w:lang w:val="pt-BR"/>
          <w:rPrChange w:id="9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94" w:author="Fernanda Argoud" w:date="2019-01-15T14:24:00Z">
            <w:rPr>
              <w:lang w:val="pt-BR"/>
            </w:rPr>
          </w:rPrChange>
        </w:rPr>
        <w:t>manner</w:t>
      </w:r>
      <w:proofErr w:type="spellEnd"/>
      <w:r w:rsidRPr="008C00A2">
        <w:rPr>
          <w:lang w:val="pt-BR"/>
          <w:rPrChange w:id="95" w:author="Fernanda Argoud" w:date="2019-01-15T14:24:00Z">
            <w:rPr>
              <w:lang w:val="pt-BR"/>
            </w:rPr>
          </w:rPrChange>
        </w:rPr>
        <w:t xml:space="preserve">, in </w:t>
      </w:r>
      <w:proofErr w:type="spellStart"/>
      <w:r w:rsidRPr="008C00A2">
        <w:rPr>
          <w:lang w:val="pt-BR"/>
          <w:rPrChange w:id="96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97" w:author="Fernanda Argoud" w:date="2019-01-15T14:24:00Z">
            <w:rPr>
              <w:lang w:val="pt-BR"/>
            </w:rPr>
          </w:rPrChange>
        </w:rPr>
        <w:t xml:space="preserve"> curriculum. </w:t>
      </w:r>
      <w:proofErr w:type="spellStart"/>
      <w:r w:rsidRPr="008C00A2">
        <w:rPr>
          <w:lang w:val="pt-BR"/>
          <w:rPrChange w:id="98" w:author="Fernanda Argoud" w:date="2019-01-15T14:24:00Z">
            <w:rPr>
              <w:lang w:val="pt-BR"/>
            </w:rPr>
          </w:rPrChange>
        </w:rPr>
        <w:t>Beside</w:t>
      </w:r>
      <w:proofErr w:type="spellEnd"/>
      <w:r w:rsidRPr="008C00A2">
        <w:rPr>
          <w:lang w:val="pt-BR"/>
          <w:rPrChange w:id="9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00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10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02" w:author="Fernanda Argoud" w:date="2019-01-15T14:24:00Z">
            <w:rPr>
              <w:lang w:val="pt-BR"/>
            </w:rPr>
          </w:rPrChange>
        </w:rPr>
        <w:t>advances</w:t>
      </w:r>
      <w:proofErr w:type="spellEnd"/>
      <w:r w:rsidRPr="008C00A2">
        <w:rPr>
          <w:lang w:val="pt-BR"/>
          <w:rPrChange w:id="103" w:author="Fernanda Argoud" w:date="2019-01-15T14:24:00Z">
            <w:rPr>
              <w:lang w:val="pt-BR"/>
            </w:rPr>
          </w:rPrChange>
        </w:rPr>
        <w:t xml:space="preserve"> in </w:t>
      </w:r>
      <w:proofErr w:type="spellStart"/>
      <w:r w:rsidRPr="008C00A2">
        <w:rPr>
          <w:lang w:val="pt-BR"/>
          <w:rPrChange w:id="104" w:author="Fernanda Argoud" w:date="2019-01-15T14:24:00Z">
            <w:rPr>
              <w:lang w:val="pt-BR"/>
            </w:rPr>
          </w:rPrChange>
        </w:rPr>
        <w:t>understanding</w:t>
      </w:r>
      <w:proofErr w:type="spellEnd"/>
      <w:r w:rsidRPr="008C00A2">
        <w:rPr>
          <w:lang w:val="pt-BR"/>
          <w:rPrChange w:id="10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06" w:author="Fernanda Argoud" w:date="2019-01-15T14:24:00Z">
            <w:rPr>
              <w:lang w:val="pt-BR"/>
            </w:rPr>
          </w:rPrChange>
        </w:rPr>
        <w:t>this</w:t>
      </w:r>
      <w:proofErr w:type="spellEnd"/>
      <w:r w:rsidRPr="008C00A2">
        <w:rPr>
          <w:lang w:val="pt-BR"/>
          <w:rPrChange w:id="10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08" w:author="Fernanda Argoud" w:date="2019-01-15T14:24:00Z">
            <w:rPr>
              <w:lang w:val="pt-BR"/>
            </w:rPr>
          </w:rPrChange>
        </w:rPr>
        <w:t>process</w:t>
      </w:r>
      <w:proofErr w:type="spellEnd"/>
      <w:r w:rsidRPr="008C00A2">
        <w:rPr>
          <w:lang w:val="pt-BR"/>
          <w:rPrChange w:id="109" w:author="Fernanda Argoud" w:date="2019-01-15T14:24:00Z">
            <w:rPr>
              <w:lang w:val="pt-BR"/>
            </w:rPr>
          </w:rPrChange>
        </w:rPr>
        <w:t xml:space="preserve">, </w:t>
      </w:r>
      <w:proofErr w:type="spellStart"/>
      <w:r w:rsidRPr="008C00A2">
        <w:rPr>
          <w:lang w:val="pt-BR"/>
          <w:rPrChange w:id="110" w:author="Fernanda Argoud" w:date="2019-01-15T14:24:00Z">
            <w:rPr>
              <w:lang w:val="pt-BR"/>
            </w:rPr>
          </w:rPrChange>
        </w:rPr>
        <w:t>much</w:t>
      </w:r>
      <w:proofErr w:type="spellEnd"/>
      <w:r w:rsidRPr="008C00A2">
        <w:rPr>
          <w:lang w:val="pt-BR"/>
          <w:rPrChange w:id="111" w:author="Fernanda Argoud" w:date="2019-01-15T14:24:00Z">
            <w:rPr>
              <w:lang w:val="pt-BR"/>
            </w:rPr>
          </w:rPrChange>
        </w:rPr>
        <w:t xml:space="preserve"> more </w:t>
      </w:r>
      <w:proofErr w:type="spellStart"/>
      <w:r w:rsidRPr="008C00A2">
        <w:rPr>
          <w:lang w:val="pt-BR"/>
          <w:rPrChange w:id="112" w:author="Fernanda Argoud" w:date="2019-01-15T14:24:00Z">
            <w:rPr>
              <w:lang w:val="pt-BR"/>
            </w:rPr>
          </w:rPrChange>
        </w:rPr>
        <w:t>have</w:t>
      </w:r>
      <w:proofErr w:type="spellEnd"/>
      <w:r w:rsidRPr="008C00A2">
        <w:rPr>
          <w:lang w:val="pt-BR"/>
          <w:rPrChange w:id="11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14" w:author="Fernanda Argoud" w:date="2019-01-15T14:24:00Z">
            <w:rPr>
              <w:lang w:val="pt-BR"/>
            </w:rPr>
          </w:rPrChange>
        </w:rPr>
        <w:t>to</w:t>
      </w:r>
      <w:proofErr w:type="spellEnd"/>
      <w:r w:rsidRPr="008C00A2">
        <w:rPr>
          <w:lang w:val="pt-BR"/>
          <w:rPrChange w:id="11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16" w:author="Fernanda Argoud" w:date="2019-01-15T14:24:00Z">
            <w:rPr>
              <w:lang w:val="pt-BR"/>
            </w:rPr>
          </w:rPrChange>
        </w:rPr>
        <w:t>be</w:t>
      </w:r>
      <w:proofErr w:type="spellEnd"/>
      <w:r w:rsidRPr="008C00A2">
        <w:rPr>
          <w:lang w:val="pt-BR"/>
          <w:rPrChange w:id="11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18" w:author="Fernanda Argoud" w:date="2019-01-15T14:24:00Z">
            <w:rPr>
              <w:lang w:val="pt-BR"/>
            </w:rPr>
          </w:rPrChange>
        </w:rPr>
        <w:t>done</w:t>
      </w:r>
      <w:proofErr w:type="spellEnd"/>
      <w:r w:rsidRPr="008C00A2">
        <w:rPr>
          <w:lang w:val="pt-BR"/>
          <w:rPrChange w:id="119" w:author="Fernanda Argoud" w:date="2019-01-15T14:24:00Z">
            <w:rPr>
              <w:lang w:val="pt-BR"/>
            </w:rPr>
          </w:rPrChange>
        </w:rPr>
        <w:t xml:space="preserve"> in </w:t>
      </w:r>
      <w:proofErr w:type="spellStart"/>
      <w:r w:rsidRPr="008C00A2">
        <w:rPr>
          <w:lang w:val="pt-BR"/>
          <w:rPrChange w:id="120" w:author="Fernanda Argoud" w:date="2019-01-15T14:24:00Z">
            <w:rPr>
              <w:lang w:val="pt-BR"/>
            </w:rPr>
          </w:rPrChange>
        </w:rPr>
        <w:t>therms</w:t>
      </w:r>
      <w:proofErr w:type="spellEnd"/>
      <w:r w:rsidRPr="008C00A2">
        <w:rPr>
          <w:lang w:val="pt-BR"/>
          <w:rPrChange w:id="12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22" w:author="Fernanda Argoud" w:date="2019-01-15T14:24:00Z">
            <w:rPr>
              <w:lang w:val="pt-BR"/>
            </w:rPr>
          </w:rPrChange>
        </w:rPr>
        <w:t>of</w:t>
      </w:r>
      <w:proofErr w:type="spellEnd"/>
      <w:r w:rsidRPr="008C00A2">
        <w:rPr>
          <w:lang w:val="pt-BR"/>
          <w:rPrChange w:id="12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24" w:author="Fernanda Argoud" w:date="2019-01-15T14:24:00Z">
            <w:rPr>
              <w:lang w:val="pt-BR"/>
            </w:rPr>
          </w:rPrChange>
        </w:rPr>
        <w:t>aidding</w:t>
      </w:r>
      <w:proofErr w:type="spellEnd"/>
      <w:r w:rsidRPr="008C00A2">
        <w:rPr>
          <w:lang w:val="pt-BR"/>
          <w:rPrChange w:id="12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26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12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28" w:author="Fernanda Argoud" w:date="2019-01-15T14:24:00Z">
            <w:rPr>
              <w:lang w:val="pt-BR"/>
            </w:rPr>
          </w:rPrChange>
        </w:rPr>
        <w:t>coordinators</w:t>
      </w:r>
      <w:proofErr w:type="spellEnd"/>
      <w:r w:rsidRPr="008C00A2">
        <w:rPr>
          <w:lang w:val="pt-BR"/>
          <w:rPrChange w:id="12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30" w:author="Fernanda Argoud" w:date="2019-01-15T14:24:00Z">
            <w:rPr>
              <w:lang w:val="pt-BR"/>
            </w:rPr>
          </w:rPrChange>
        </w:rPr>
        <w:t>to</w:t>
      </w:r>
      <w:proofErr w:type="spellEnd"/>
      <w:r w:rsidRPr="008C00A2">
        <w:rPr>
          <w:lang w:val="pt-BR"/>
          <w:rPrChange w:id="13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32" w:author="Fernanda Argoud" w:date="2019-01-15T14:24:00Z">
            <w:rPr>
              <w:lang w:val="pt-BR"/>
            </w:rPr>
          </w:rPrChange>
        </w:rPr>
        <w:t>manage</w:t>
      </w:r>
      <w:proofErr w:type="spellEnd"/>
      <w:r w:rsidRPr="008C00A2">
        <w:rPr>
          <w:lang w:val="pt-BR"/>
          <w:rPrChange w:id="13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34" w:author="Fernanda Argoud" w:date="2019-01-15T14:24:00Z">
            <w:rPr>
              <w:lang w:val="pt-BR"/>
            </w:rPr>
          </w:rPrChange>
        </w:rPr>
        <w:t>and</w:t>
      </w:r>
      <w:proofErr w:type="spellEnd"/>
      <w:r w:rsidRPr="008C00A2">
        <w:rPr>
          <w:lang w:val="pt-BR"/>
          <w:rPrChange w:id="13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36" w:author="Fernanda Argoud" w:date="2019-01-15T14:24:00Z">
            <w:rPr>
              <w:lang w:val="pt-BR"/>
            </w:rPr>
          </w:rPrChange>
        </w:rPr>
        <w:t>propose</w:t>
      </w:r>
      <w:proofErr w:type="spellEnd"/>
      <w:r w:rsidRPr="008C00A2">
        <w:rPr>
          <w:lang w:val="pt-BR"/>
          <w:rPrChange w:id="13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38" w:author="Fernanda Argoud" w:date="2019-01-15T14:24:00Z">
            <w:rPr>
              <w:lang w:val="pt-BR"/>
            </w:rPr>
          </w:rPrChange>
        </w:rPr>
        <w:t>projects</w:t>
      </w:r>
      <w:proofErr w:type="spellEnd"/>
      <w:r w:rsidRPr="008C00A2">
        <w:rPr>
          <w:lang w:val="pt-BR"/>
          <w:rPrChange w:id="139" w:author="Fernanda Argoud" w:date="2019-01-15T14:24:00Z">
            <w:rPr>
              <w:lang w:val="pt-BR"/>
            </w:rPr>
          </w:rPrChange>
        </w:rPr>
        <w:t xml:space="preserve">. </w:t>
      </w:r>
      <w:proofErr w:type="spellStart"/>
      <w:r w:rsidRPr="008C00A2">
        <w:rPr>
          <w:lang w:val="pt-BR"/>
          <w:rPrChange w:id="140" w:author="Fernanda Argoud" w:date="2019-01-15T14:24:00Z">
            <w:rPr>
              <w:lang w:val="pt-BR"/>
            </w:rPr>
          </w:rPrChange>
        </w:rPr>
        <w:t>This</w:t>
      </w:r>
      <w:proofErr w:type="spellEnd"/>
      <w:r w:rsidRPr="008C00A2">
        <w:rPr>
          <w:lang w:val="pt-BR"/>
          <w:rPrChange w:id="14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42" w:author="Fernanda Argoud" w:date="2019-01-15T14:24:00Z">
            <w:rPr>
              <w:lang w:val="pt-BR"/>
            </w:rPr>
          </w:rPrChange>
        </w:rPr>
        <w:t>article</w:t>
      </w:r>
      <w:proofErr w:type="spellEnd"/>
      <w:r w:rsidRPr="008C00A2">
        <w:rPr>
          <w:lang w:val="pt-BR"/>
          <w:rPrChange w:id="14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44" w:author="Fernanda Argoud" w:date="2019-01-15T14:24:00Z">
            <w:rPr>
              <w:lang w:val="pt-BR"/>
            </w:rPr>
          </w:rPrChange>
        </w:rPr>
        <w:t>reports</w:t>
      </w:r>
      <w:proofErr w:type="spellEnd"/>
      <w:r w:rsidRPr="008C00A2">
        <w:rPr>
          <w:lang w:val="pt-BR"/>
          <w:rPrChange w:id="14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46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147" w:author="Fernanda Argoud" w:date="2019-01-15T14:24:00Z">
            <w:rPr>
              <w:lang w:val="pt-BR"/>
            </w:rPr>
          </w:rPrChange>
        </w:rPr>
        <w:t xml:space="preserve"> Intervenção Project, its </w:t>
      </w:r>
      <w:proofErr w:type="spellStart"/>
      <w:r w:rsidRPr="008C00A2">
        <w:rPr>
          <w:lang w:val="pt-BR"/>
          <w:rPrChange w:id="148" w:author="Fernanda Argoud" w:date="2019-01-15T14:24:00Z">
            <w:rPr>
              <w:lang w:val="pt-BR"/>
            </w:rPr>
          </w:rPrChange>
        </w:rPr>
        <w:t>issues</w:t>
      </w:r>
      <w:proofErr w:type="spellEnd"/>
      <w:r w:rsidRPr="008C00A2">
        <w:rPr>
          <w:lang w:val="pt-BR"/>
          <w:rPrChange w:id="14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50" w:author="Fernanda Argoud" w:date="2019-01-15T14:24:00Z">
            <w:rPr>
              <w:lang w:val="pt-BR"/>
            </w:rPr>
          </w:rPrChange>
        </w:rPr>
        <w:t>and</w:t>
      </w:r>
      <w:proofErr w:type="spellEnd"/>
      <w:r w:rsidRPr="008C00A2">
        <w:rPr>
          <w:lang w:val="pt-BR"/>
          <w:rPrChange w:id="15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52" w:author="Fernanda Argoud" w:date="2019-01-15T14:24:00Z">
            <w:rPr>
              <w:lang w:val="pt-BR"/>
            </w:rPr>
          </w:rPrChange>
        </w:rPr>
        <w:t>advances</w:t>
      </w:r>
      <w:proofErr w:type="spellEnd"/>
      <w:r w:rsidRPr="008C00A2">
        <w:rPr>
          <w:lang w:val="pt-BR"/>
          <w:rPrChange w:id="153" w:author="Fernanda Argoud" w:date="2019-01-15T14:24:00Z">
            <w:rPr>
              <w:lang w:val="pt-BR"/>
            </w:rPr>
          </w:rPrChange>
        </w:rPr>
        <w:t xml:space="preserve">, </w:t>
      </w:r>
      <w:proofErr w:type="spellStart"/>
      <w:r w:rsidRPr="008C00A2">
        <w:rPr>
          <w:lang w:val="pt-BR"/>
          <w:rPrChange w:id="154" w:author="Fernanda Argoud" w:date="2019-01-15T14:24:00Z">
            <w:rPr>
              <w:lang w:val="pt-BR"/>
            </w:rPr>
          </w:rPrChange>
        </w:rPr>
        <w:t>and</w:t>
      </w:r>
      <w:proofErr w:type="spellEnd"/>
      <w:r w:rsidRPr="008C00A2">
        <w:rPr>
          <w:lang w:val="pt-BR"/>
          <w:rPrChange w:id="15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56" w:author="Fernanda Argoud" w:date="2019-01-15T14:24:00Z">
            <w:rPr>
              <w:lang w:val="pt-BR"/>
            </w:rPr>
          </w:rPrChange>
        </w:rPr>
        <w:t>suggests</w:t>
      </w:r>
      <w:proofErr w:type="spellEnd"/>
      <w:r w:rsidRPr="008C00A2">
        <w:rPr>
          <w:lang w:val="pt-BR"/>
          <w:rPrChange w:id="157" w:author="Fernanda Argoud" w:date="2019-01-15T14:24:00Z">
            <w:rPr>
              <w:lang w:val="pt-BR"/>
            </w:rPr>
          </w:rPrChange>
        </w:rPr>
        <w:t xml:space="preserve"> some </w:t>
      </w:r>
      <w:proofErr w:type="spellStart"/>
      <w:r w:rsidRPr="008C00A2">
        <w:rPr>
          <w:lang w:val="pt-BR"/>
          <w:rPrChange w:id="158" w:author="Fernanda Argoud" w:date="2019-01-15T14:24:00Z">
            <w:rPr>
              <w:lang w:val="pt-BR"/>
            </w:rPr>
          </w:rPrChange>
        </w:rPr>
        <w:t>manners</w:t>
      </w:r>
      <w:proofErr w:type="spellEnd"/>
      <w:r w:rsidRPr="008C00A2">
        <w:rPr>
          <w:lang w:val="pt-BR"/>
          <w:rPrChange w:id="15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60" w:author="Fernanda Argoud" w:date="2019-01-15T14:24:00Z">
            <w:rPr>
              <w:lang w:val="pt-BR"/>
            </w:rPr>
          </w:rPrChange>
        </w:rPr>
        <w:t>to</w:t>
      </w:r>
      <w:proofErr w:type="spellEnd"/>
      <w:r w:rsidRPr="008C00A2">
        <w:rPr>
          <w:lang w:val="pt-BR"/>
          <w:rPrChange w:id="16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62" w:author="Fernanda Argoud" w:date="2019-01-15T14:24:00Z">
            <w:rPr>
              <w:lang w:val="pt-BR"/>
            </w:rPr>
          </w:rPrChange>
        </w:rPr>
        <w:t>progress</w:t>
      </w:r>
      <w:proofErr w:type="spellEnd"/>
      <w:r w:rsidRPr="008C00A2">
        <w:rPr>
          <w:lang w:val="pt-BR"/>
          <w:rPrChange w:id="163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64" w:author="Fernanda Argoud" w:date="2019-01-15T14:24:00Z">
            <w:rPr>
              <w:lang w:val="pt-BR"/>
            </w:rPr>
          </w:rPrChange>
        </w:rPr>
        <w:t>and</w:t>
      </w:r>
      <w:proofErr w:type="spellEnd"/>
      <w:r w:rsidRPr="008C00A2">
        <w:rPr>
          <w:lang w:val="pt-BR"/>
          <w:rPrChange w:id="165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66" w:author="Fernanda Argoud" w:date="2019-01-15T14:24:00Z">
            <w:rPr>
              <w:lang w:val="pt-BR"/>
            </w:rPr>
          </w:rPrChange>
        </w:rPr>
        <w:t>foment</w:t>
      </w:r>
      <w:proofErr w:type="spellEnd"/>
      <w:r w:rsidRPr="008C00A2">
        <w:rPr>
          <w:lang w:val="pt-BR"/>
          <w:rPrChange w:id="167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68" w:author="Fernanda Argoud" w:date="2019-01-15T14:24:00Z">
            <w:rPr>
              <w:lang w:val="pt-BR"/>
            </w:rPr>
          </w:rPrChange>
        </w:rPr>
        <w:t>the</w:t>
      </w:r>
      <w:proofErr w:type="spellEnd"/>
      <w:r w:rsidRPr="008C00A2">
        <w:rPr>
          <w:lang w:val="pt-BR"/>
          <w:rPrChange w:id="169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70" w:author="Fernanda Argoud" w:date="2019-01-15T14:24:00Z">
            <w:rPr>
              <w:lang w:val="pt-BR"/>
            </w:rPr>
          </w:rPrChange>
        </w:rPr>
        <w:t>process</w:t>
      </w:r>
      <w:proofErr w:type="spellEnd"/>
      <w:r w:rsidRPr="008C00A2">
        <w:rPr>
          <w:lang w:val="pt-BR"/>
          <w:rPrChange w:id="171" w:author="Fernanda Argoud" w:date="2019-01-15T14:24:00Z">
            <w:rPr>
              <w:lang w:val="pt-BR"/>
            </w:rPr>
          </w:rPrChange>
        </w:rPr>
        <w:t>.</w:t>
      </w:r>
    </w:p>
    <w:p w14:paraId="29B4B05F" w14:textId="77777777" w:rsidR="00010232" w:rsidRPr="008C00A2" w:rsidRDefault="00010232" w:rsidP="00E671B3">
      <w:pPr>
        <w:pStyle w:val="Pargrafobsico"/>
        <w:jc w:val="both"/>
        <w:rPr>
          <w:lang w:val="pt-BR"/>
          <w:rPrChange w:id="172" w:author="Fernanda Argoud" w:date="2019-01-15T14:24:00Z">
            <w:rPr>
              <w:lang w:val="pt-BR"/>
            </w:rPr>
          </w:rPrChange>
        </w:rPr>
      </w:pPr>
    </w:p>
    <w:p w14:paraId="13DEEC34" w14:textId="77777777" w:rsidR="00E671B3" w:rsidRPr="008C00A2" w:rsidRDefault="00E671B3" w:rsidP="00E671B3">
      <w:pPr>
        <w:pStyle w:val="Pargrafobsico"/>
        <w:jc w:val="both"/>
        <w:rPr>
          <w:lang w:val="pt-BR"/>
          <w:rPrChange w:id="173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174" w:author="Fernanda Argoud" w:date="2019-01-15T14:24:00Z">
            <w:rPr>
              <w:lang w:val="pt-BR"/>
            </w:rPr>
          </w:rPrChange>
        </w:rPr>
        <w:t>KEYWORDS</w:t>
      </w:r>
    </w:p>
    <w:p w14:paraId="6A184980" w14:textId="77777777" w:rsidR="00E671B3" w:rsidRPr="008C00A2" w:rsidRDefault="00010232" w:rsidP="00E671B3">
      <w:pPr>
        <w:pStyle w:val="Pargrafobsico"/>
        <w:jc w:val="both"/>
        <w:rPr>
          <w:color w:val="808080" w:themeColor="background1" w:themeShade="80"/>
          <w:lang w:val="pt-BR"/>
          <w:rPrChange w:id="175" w:author="Fernanda Argoud" w:date="2019-01-15T14:24:00Z">
            <w:rPr>
              <w:color w:val="808080" w:themeColor="background1" w:themeShade="80"/>
              <w:lang w:val="pt-BR"/>
            </w:rPr>
          </w:rPrChange>
        </w:rPr>
      </w:pPr>
      <w:proofErr w:type="spellStart"/>
      <w:r w:rsidRPr="008C00A2">
        <w:rPr>
          <w:lang w:val="pt-BR"/>
          <w:rPrChange w:id="176" w:author="Fernanda Argoud" w:date="2019-01-15T14:24:00Z">
            <w:rPr>
              <w:lang w:val="pt-BR"/>
            </w:rPr>
          </w:rPrChange>
        </w:rPr>
        <w:t>Extension</w:t>
      </w:r>
      <w:proofErr w:type="spellEnd"/>
      <w:r w:rsidR="00E671B3" w:rsidRPr="008C00A2">
        <w:rPr>
          <w:lang w:val="pt-BR"/>
          <w:rPrChange w:id="177" w:author="Fernanda Argoud" w:date="2019-01-15T14:24:00Z">
            <w:rPr>
              <w:lang w:val="pt-BR"/>
            </w:rPr>
          </w:rPrChange>
        </w:rPr>
        <w:t xml:space="preserve">. </w:t>
      </w:r>
      <w:r w:rsidRPr="008C00A2">
        <w:rPr>
          <w:lang w:val="pt-BR"/>
          <w:rPrChange w:id="178" w:author="Fernanda Argoud" w:date="2019-01-15T14:24:00Z">
            <w:rPr>
              <w:lang w:val="pt-BR"/>
            </w:rPr>
          </w:rPrChange>
        </w:rPr>
        <w:t>Curriculum</w:t>
      </w:r>
      <w:r w:rsidR="00E671B3" w:rsidRPr="008C00A2">
        <w:rPr>
          <w:lang w:val="pt-BR"/>
          <w:rPrChange w:id="179" w:author="Fernanda Argoud" w:date="2019-01-15T14:24:00Z">
            <w:rPr>
              <w:lang w:val="pt-BR"/>
            </w:rPr>
          </w:rPrChange>
        </w:rPr>
        <w:t xml:space="preserve">. </w:t>
      </w:r>
      <w:proofErr w:type="spellStart"/>
      <w:r w:rsidRPr="008C00A2">
        <w:rPr>
          <w:lang w:val="pt-BR"/>
          <w:rPrChange w:id="180" w:author="Fernanda Argoud" w:date="2019-01-15T14:24:00Z">
            <w:rPr>
              <w:lang w:val="pt-BR"/>
            </w:rPr>
          </w:rPrChange>
        </w:rPr>
        <w:t>Complementary</w:t>
      </w:r>
      <w:proofErr w:type="spellEnd"/>
      <w:r w:rsidRPr="008C00A2">
        <w:rPr>
          <w:lang w:val="pt-BR"/>
          <w:rPrChange w:id="181" w:author="Fernanda Argoud" w:date="2019-01-15T14:24:00Z">
            <w:rPr>
              <w:lang w:val="pt-BR"/>
            </w:rPr>
          </w:rPrChange>
        </w:rPr>
        <w:t xml:space="preserve"> </w:t>
      </w:r>
      <w:proofErr w:type="spellStart"/>
      <w:r w:rsidRPr="008C00A2">
        <w:rPr>
          <w:lang w:val="pt-BR"/>
          <w:rPrChange w:id="182" w:author="Fernanda Argoud" w:date="2019-01-15T14:24:00Z">
            <w:rPr>
              <w:lang w:val="pt-BR"/>
            </w:rPr>
          </w:rPrChange>
        </w:rPr>
        <w:t>Activities</w:t>
      </w:r>
      <w:proofErr w:type="spellEnd"/>
      <w:r w:rsidR="00E671B3" w:rsidRPr="008C00A2">
        <w:rPr>
          <w:lang w:val="pt-BR"/>
          <w:rPrChange w:id="183" w:author="Fernanda Argoud" w:date="2019-01-15T14:24:00Z">
            <w:rPr>
              <w:lang w:val="pt-BR"/>
            </w:rPr>
          </w:rPrChange>
        </w:rPr>
        <w:t xml:space="preserve">. </w:t>
      </w:r>
      <w:proofErr w:type="spellStart"/>
      <w:r w:rsidR="00A21604" w:rsidRPr="008C00A2">
        <w:rPr>
          <w:lang w:val="pt-BR"/>
          <w:rPrChange w:id="184" w:author="Fernanda Argoud" w:date="2019-01-15T14:24:00Z">
            <w:rPr>
              <w:lang w:val="pt-BR"/>
            </w:rPr>
          </w:rPrChange>
        </w:rPr>
        <w:t>Engineerings</w:t>
      </w:r>
      <w:proofErr w:type="spellEnd"/>
      <w:r w:rsidR="00E671B3" w:rsidRPr="008C00A2">
        <w:rPr>
          <w:lang w:val="pt-BR"/>
          <w:rPrChange w:id="185" w:author="Fernanda Argoud" w:date="2019-01-15T14:24:00Z">
            <w:rPr>
              <w:lang w:val="pt-BR"/>
            </w:rPr>
          </w:rPrChange>
        </w:rPr>
        <w:t xml:space="preserve">. </w:t>
      </w:r>
    </w:p>
    <w:p w14:paraId="40C89FB2" w14:textId="77777777" w:rsidR="00E671B3" w:rsidRPr="008C00A2" w:rsidRDefault="00E671B3" w:rsidP="0008022F">
      <w:pPr>
        <w:pStyle w:val="Pargrafobsico"/>
        <w:jc w:val="both"/>
        <w:rPr>
          <w:color w:val="A6A6A6" w:themeColor="background1" w:themeShade="A6"/>
          <w:lang w:val="pt-BR"/>
          <w:rPrChange w:id="186" w:author="Fernanda Argoud" w:date="2019-01-15T14:24:00Z">
            <w:rPr>
              <w:color w:val="A6A6A6" w:themeColor="background1" w:themeShade="A6"/>
              <w:lang w:val="pt-BR"/>
            </w:rPr>
          </w:rPrChange>
        </w:rPr>
      </w:pPr>
    </w:p>
    <w:p w14:paraId="6BA35497" w14:textId="47DC30C9" w:rsidR="0008022F" w:rsidRPr="008C00A2" w:rsidRDefault="0008022F" w:rsidP="00B93C01">
      <w:pPr>
        <w:pStyle w:val="Pargrafobsico"/>
        <w:spacing w:line="360" w:lineRule="auto"/>
        <w:jc w:val="both"/>
        <w:rPr>
          <w:color w:val="808080" w:themeColor="background1" w:themeShade="80"/>
          <w:lang w:val="pt-BR"/>
          <w:rPrChange w:id="187" w:author="Fernanda Argoud" w:date="2019-01-15T14:24:00Z">
            <w:rPr>
              <w:color w:val="808080" w:themeColor="background1" w:themeShade="80"/>
              <w:lang w:val="pt-BR"/>
            </w:rPr>
          </w:rPrChange>
        </w:rPr>
      </w:pPr>
      <w:r w:rsidRPr="008C00A2">
        <w:rPr>
          <w:lang w:val="pt-BR"/>
          <w:rPrChange w:id="188" w:author="Fernanda Argoud" w:date="2019-01-15T14:24:00Z">
            <w:rPr>
              <w:lang w:val="pt-BR"/>
            </w:rPr>
          </w:rPrChange>
        </w:rPr>
        <w:t xml:space="preserve">1 </w:t>
      </w:r>
      <w:r w:rsidR="00806BAE" w:rsidRPr="008C00A2">
        <w:rPr>
          <w:lang w:val="pt-BR"/>
          <w:rPrChange w:id="189" w:author="Fernanda Argoud" w:date="2019-01-15T14:24:00Z">
            <w:rPr>
              <w:lang w:val="pt-BR"/>
            </w:rPr>
          </w:rPrChange>
        </w:rPr>
        <w:t>RELATO DE CASO</w:t>
      </w:r>
    </w:p>
    <w:p w14:paraId="73F11864" w14:textId="605E4FA9" w:rsidR="00326F21" w:rsidRPr="008C00A2" w:rsidDel="00046162" w:rsidRDefault="0008022F" w:rsidP="00F90793">
      <w:pPr>
        <w:pStyle w:val="Pargrafobsico"/>
        <w:spacing w:before="240" w:line="360" w:lineRule="auto"/>
        <w:jc w:val="both"/>
        <w:rPr>
          <w:del w:id="190" w:author="Fernanda Argoud" w:date="2019-01-15T13:07:00Z"/>
          <w:lang w:val="pt-BR"/>
          <w:rPrChange w:id="191" w:author="Fernanda Argoud" w:date="2019-01-15T14:24:00Z">
            <w:rPr>
              <w:del w:id="192" w:author="Fernanda Argoud" w:date="2019-01-15T13:07:00Z"/>
            </w:rPr>
          </w:rPrChange>
        </w:rPr>
      </w:pPr>
      <w:r w:rsidRPr="008C00A2">
        <w:rPr>
          <w:lang w:val="pt-BR"/>
          <w:rPrChange w:id="193" w:author="Fernanda Argoud" w:date="2019-01-15T14:24:00Z">
            <w:rPr>
              <w:lang w:val="pt-BR"/>
            </w:rPr>
          </w:rPrChange>
        </w:rPr>
        <w:tab/>
      </w:r>
      <w:del w:id="194" w:author="Fernanda Argoud" w:date="2019-01-15T13:07:00Z">
        <w:r w:rsidR="00EF2AAF" w:rsidRPr="008C00A2" w:rsidDel="00046162">
          <w:rPr>
            <w:color w:val="000000"/>
            <w:lang w:val="pt-BR"/>
            <w:rPrChange w:id="195" w:author="Fernanda Argoud" w:date="2019-01-15T14:24:00Z">
              <w:rPr>
                <w:color w:val="000000"/>
                <w:lang w:val="pt-BR"/>
              </w:rPr>
            </w:rPrChange>
          </w:rPr>
          <w:delText xml:space="preserve">Desde junho de 2014, quando um grupo de cinco professores começou a se reunir para discutir a oferta de um curso de Engenharia Elétrica no Campus Itajaí, haviam duas preocupações primordiais, com relação à construção do currículo: 1) que ele atendesse </w:delText>
        </w:r>
        <w:r w:rsidR="00C2476F" w:rsidRPr="008C00A2" w:rsidDel="00046162">
          <w:rPr>
            <w:color w:val="000000"/>
            <w:lang w:val="pt-BR"/>
            <w:rPrChange w:id="196" w:author="Fernanda Argoud" w:date="2019-01-15T14:24:00Z">
              <w:rPr>
                <w:color w:val="000000"/>
                <w:lang w:val="pt-BR"/>
              </w:rPr>
            </w:rPrChange>
          </w:rPr>
          <w:delText xml:space="preserve">todas </w:delText>
        </w:r>
        <w:r w:rsidR="00EF2AAF" w:rsidRPr="008C00A2" w:rsidDel="00046162">
          <w:rPr>
            <w:color w:val="000000"/>
            <w:lang w:val="pt-BR"/>
            <w:rPrChange w:id="197" w:author="Fernanda Argoud" w:date="2019-01-15T14:24:00Z">
              <w:rPr>
                <w:color w:val="000000"/>
                <w:lang w:val="pt-BR"/>
              </w:rPr>
            </w:rPrChange>
          </w:rPr>
          <w:delText>as recomendações</w:delText>
        </w:r>
        <w:r w:rsidR="002E45FF" w:rsidRPr="008C00A2" w:rsidDel="00046162">
          <w:rPr>
            <w:color w:val="000000"/>
            <w:lang w:val="pt-BR"/>
            <w:rPrChange w:id="198" w:author="Fernanda Argoud" w:date="2019-01-15T14:24:00Z">
              <w:rPr>
                <w:color w:val="000000"/>
                <w:lang w:val="pt-BR"/>
              </w:rPr>
            </w:rPrChange>
          </w:rPr>
          <w:delText>, normativas</w:delText>
        </w:r>
        <w:r w:rsidR="00EF2AAF" w:rsidRPr="008C00A2" w:rsidDel="00046162">
          <w:rPr>
            <w:color w:val="000000"/>
            <w:lang w:val="pt-BR"/>
            <w:rPrChange w:id="199" w:author="Fernanda Argoud" w:date="2019-01-15T14:24:00Z">
              <w:rPr>
                <w:color w:val="000000"/>
                <w:lang w:val="pt-BR"/>
              </w:rPr>
            </w:rPrChange>
          </w:rPr>
          <w:delText xml:space="preserve"> </w:delText>
        </w:r>
        <w:r w:rsidR="00F90793" w:rsidRPr="008C00A2" w:rsidDel="00046162">
          <w:rPr>
            <w:color w:val="000000"/>
            <w:lang w:val="pt-BR"/>
            <w:rPrChange w:id="200" w:author="Fernanda Argoud" w:date="2019-01-15T14:24:00Z">
              <w:rPr>
                <w:color w:val="000000"/>
                <w:lang w:val="pt-BR"/>
              </w:rPr>
            </w:rPrChange>
          </w:rPr>
          <w:delText>e diretrizes de órgãos de regulação da educação brasileira, como a</w:delText>
        </w:r>
        <w:r w:rsidR="00326F21" w:rsidRPr="008C00A2" w:rsidDel="00046162">
          <w:rPr>
            <w:color w:val="000000"/>
            <w:lang w:val="pt-BR"/>
            <w:rPrChange w:id="201" w:author="Fernanda Argoud" w:date="2019-01-15T14:24:00Z">
              <w:rPr>
                <w:color w:val="000000"/>
                <w:lang w:val="pt-BR"/>
              </w:rPr>
            </w:rPrChange>
          </w:rPr>
          <w:delText xml:space="preserve"> Secretaria de Ensino Tecnológico</w:delText>
        </w:r>
        <w:r w:rsidR="00F90793" w:rsidRPr="008C00A2" w:rsidDel="00046162">
          <w:rPr>
            <w:color w:val="000000"/>
            <w:lang w:val="pt-BR"/>
            <w:rPrChange w:id="202" w:author="Fernanda Argoud" w:date="2019-01-15T14:24:00Z">
              <w:rPr>
                <w:color w:val="000000"/>
                <w:lang w:val="pt-BR"/>
              </w:rPr>
            </w:rPrChange>
          </w:rPr>
          <w:delText xml:space="preserve"> (</w:delText>
        </w:r>
        <w:r w:rsidR="00F90793" w:rsidRPr="008C00A2" w:rsidDel="00046162">
          <w:rPr>
            <w:rFonts w:cs="Times New Roman"/>
            <w:lang w:val="pt-BR"/>
            <w:rPrChange w:id="203" w:author="Fernanda Argoud" w:date="2019-01-15T14:24:00Z">
              <w:rPr>
                <w:rFonts w:cs="Times New Roman"/>
              </w:rPr>
            </w:rPrChange>
          </w:rPr>
          <w:delText>SETEC, 2009)</w:delText>
        </w:r>
        <w:r w:rsidR="00326F21" w:rsidRPr="008C00A2" w:rsidDel="00046162">
          <w:rPr>
            <w:color w:val="000000"/>
            <w:lang w:val="pt-BR"/>
            <w:rPrChange w:id="204" w:author="Fernanda Argoud" w:date="2019-01-15T14:24:00Z">
              <w:rPr>
                <w:color w:val="000000"/>
                <w:lang w:val="pt-BR"/>
              </w:rPr>
            </w:rPrChange>
          </w:rPr>
          <w:delText>,</w:delText>
        </w:r>
        <w:r w:rsidR="006D6601" w:rsidRPr="008C00A2" w:rsidDel="00046162">
          <w:rPr>
            <w:color w:val="000000"/>
            <w:lang w:val="pt-BR"/>
            <w:rPrChange w:id="205" w:author="Fernanda Argoud" w:date="2019-01-15T14:24:00Z">
              <w:rPr>
                <w:color w:val="000000"/>
                <w:lang w:val="pt-BR"/>
              </w:rPr>
            </w:rPrChange>
          </w:rPr>
          <w:delText xml:space="preserve"> </w:delText>
        </w:r>
        <w:r w:rsidR="00326F21" w:rsidRPr="008C00A2" w:rsidDel="00046162">
          <w:rPr>
            <w:color w:val="000000"/>
            <w:lang w:val="pt-BR"/>
            <w:rPrChange w:id="206" w:author="Fernanda Argoud" w:date="2019-01-15T14:24:00Z">
              <w:rPr>
                <w:color w:val="000000"/>
                <w:lang w:val="pt-BR"/>
              </w:rPr>
            </w:rPrChange>
          </w:rPr>
          <w:delText xml:space="preserve">o </w:delText>
        </w:r>
        <w:r w:rsidR="006D6601" w:rsidRPr="008C00A2" w:rsidDel="00046162">
          <w:rPr>
            <w:color w:val="000000"/>
            <w:lang w:val="pt-BR"/>
            <w:rPrChange w:id="207" w:author="Fernanda Argoud" w:date="2019-01-15T14:24:00Z">
              <w:rPr>
                <w:color w:val="000000"/>
                <w:lang w:val="pt-BR"/>
              </w:rPr>
            </w:rPrChange>
          </w:rPr>
          <w:delText>Conselho Nacional de Educação</w:delText>
        </w:r>
        <w:r w:rsidR="00F90793" w:rsidRPr="008C00A2" w:rsidDel="00046162">
          <w:rPr>
            <w:color w:val="000000"/>
            <w:lang w:val="pt-BR"/>
            <w:rPrChange w:id="208" w:author="Fernanda Argoud" w:date="2019-01-15T14:24:00Z">
              <w:rPr>
                <w:color w:val="000000"/>
                <w:lang w:val="pt-BR"/>
              </w:rPr>
            </w:rPrChange>
          </w:rPr>
          <w:delText>, da Secretaria de Ensino Superior (</w:delText>
        </w:r>
        <w:r w:rsidR="00F90793" w:rsidRPr="008C00A2" w:rsidDel="00046162">
          <w:rPr>
            <w:rFonts w:cs="Times New Roman"/>
            <w:lang w:val="pt-BR"/>
            <w:rPrChange w:id="209" w:author="Fernanda Argoud" w:date="2019-01-15T14:24:00Z">
              <w:rPr>
                <w:rFonts w:cs="Times New Roman"/>
              </w:rPr>
            </w:rPrChange>
          </w:rPr>
          <w:delText>SESU, 2002)</w:delText>
        </w:r>
        <w:r w:rsidR="00326F21" w:rsidRPr="008C00A2" w:rsidDel="00046162">
          <w:rPr>
            <w:color w:val="000000"/>
            <w:lang w:val="pt-BR"/>
            <w:rPrChange w:id="210" w:author="Fernanda Argoud" w:date="2019-01-15T14:24:00Z">
              <w:rPr>
                <w:color w:val="000000"/>
                <w:lang w:val="pt-BR"/>
              </w:rPr>
            </w:rPrChange>
          </w:rPr>
          <w:delText xml:space="preserve">, </w:delText>
        </w:r>
        <w:r w:rsidR="00BC7E11" w:rsidRPr="008C00A2" w:rsidDel="00046162">
          <w:rPr>
            <w:color w:val="000000"/>
            <w:lang w:val="pt-BR"/>
            <w:rPrChange w:id="211" w:author="Fernanda Argoud" w:date="2019-01-15T14:24:00Z">
              <w:rPr>
                <w:color w:val="000000"/>
                <w:lang w:val="pt-BR"/>
              </w:rPr>
            </w:rPrChange>
          </w:rPr>
          <w:delText>etc</w:delText>
        </w:r>
        <w:r w:rsidR="00C50360" w:rsidRPr="008C00A2" w:rsidDel="00046162">
          <w:rPr>
            <w:color w:val="000000"/>
            <w:lang w:val="pt-BR"/>
            <w:rPrChange w:id="212" w:author="Fernanda Argoud" w:date="2019-01-15T14:24:00Z">
              <w:rPr>
                <w:color w:val="000000"/>
                <w:lang w:val="pt-BR"/>
              </w:rPr>
            </w:rPrChange>
          </w:rPr>
          <w:delText xml:space="preserve"> </w:delText>
        </w:r>
        <w:r w:rsidR="00F90793" w:rsidRPr="008C00A2" w:rsidDel="00046162">
          <w:rPr>
            <w:color w:val="000000"/>
            <w:lang w:val="pt-BR"/>
            <w:rPrChange w:id="213" w:author="Fernanda Argoud" w:date="2019-01-15T14:24:00Z">
              <w:rPr>
                <w:color w:val="000000"/>
                <w:lang w:val="pt-BR"/>
              </w:rPr>
            </w:rPrChange>
          </w:rPr>
          <w:delText xml:space="preserve">e </w:delText>
        </w:r>
        <w:r w:rsidR="006D6601" w:rsidRPr="008C00A2" w:rsidDel="00046162">
          <w:rPr>
            <w:color w:val="000000"/>
            <w:lang w:val="pt-BR"/>
            <w:rPrChange w:id="214" w:author="Fernanda Argoud" w:date="2019-01-15T14:24:00Z">
              <w:rPr>
                <w:color w:val="000000"/>
                <w:lang w:val="pt-BR"/>
              </w:rPr>
            </w:rPrChange>
          </w:rPr>
          <w:delText>o</w:delText>
        </w:r>
        <w:r w:rsidR="00C2476F" w:rsidRPr="008C00A2" w:rsidDel="00046162">
          <w:rPr>
            <w:color w:val="000000"/>
            <w:lang w:val="pt-BR"/>
            <w:rPrChange w:id="215" w:author="Fernanda Argoud" w:date="2019-01-15T14:24:00Z">
              <w:rPr>
                <w:color w:val="000000"/>
                <w:lang w:val="pt-BR"/>
              </w:rPr>
            </w:rPrChange>
          </w:rPr>
          <w:delText xml:space="preserve"> próprio </w:delText>
        </w:r>
        <w:r w:rsidR="00F90793" w:rsidRPr="008C00A2" w:rsidDel="00046162">
          <w:rPr>
            <w:color w:val="000000"/>
            <w:lang w:val="pt-BR"/>
            <w:rPrChange w:id="216" w:author="Fernanda Argoud" w:date="2019-01-15T14:24:00Z">
              <w:rPr>
                <w:color w:val="000000"/>
                <w:lang w:val="pt-BR"/>
              </w:rPr>
            </w:rPrChange>
          </w:rPr>
          <w:delText xml:space="preserve">Colegiado de Ensino, Pesquisa e Extensão do </w:delText>
        </w:r>
        <w:r w:rsidR="00C2476F" w:rsidRPr="008C00A2" w:rsidDel="00046162">
          <w:rPr>
            <w:color w:val="000000"/>
            <w:lang w:val="pt-BR"/>
            <w:rPrChange w:id="217" w:author="Fernanda Argoud" w:date="2019-01-15T14:24:00Z">
              <w:rPr>
                <w:color w:val="000000"/>
                <w:lang w:val="pt-BR"/>
              </w:rPr>
            </w:rPrChange>
          </w:rPr>
          <w:delText>IFSC</w:delText>
        </w:r>
        <w:r w:rsidR="00F90793" w:rsidRPr="008C00A2" w:rsidDel="00046162">
          <w:rPr>
            <w:color w:val="000000"/>
            <w:lang w:val="pt-BR"/>
            <w:rPrChange w:id="218" w:author="Fernanda Argoud" w:date="2019-01-15T14:24:00Z">
              <w:rPr>
                <w:color w:val="000000"/>
                <w:lang w:val="pt-BR"/>
              </w:rPr>
            </w:rPrChange>
          </w:rPr>
          <w:delText xml:space="preserve"> (</w:delText>
        </w:r>
        <w:r w:rsidR="00F90793" w:rsidRPr="008C00A2" w:rsidDel="00046162">
          <w:rPr>
            <w:rFonts w:cs="Times New Roman"/>
            <w:lang w:val="pt-BR"/>
            <w:rPrChange w:id="219" w:author="Fernanda Argoud" w:date="2019-01-15T14:24:00Z">
              <w:rPr>
                <w:rFonts w:cs="Times New Roman"/>
              </w:rPr>
            </w:rPrChange>
          </w:rPr>
          <w:delText>IFSC-CEPE, 2010)</w:delText>
        </w:r>
        <w:r w:rsidR="006D6601" w:rsidRPr="008C00A2" w:rsidDel="00046162">
          <w:rPr>
            <w:color w:val="000000"/>
            <w:lang w:val="pt-BR"/>
            <w:rPrChange w:id="220" w:author="Fernanda Argoud" w:date="2019-01-15T14:24:00Z">
              <w:rPr>
                <w:color w:val="000000"/>
                <w:lang w:val="pt-BR"/>
              </w:rPr>
            </w:rPrChange>
          </w:rPr>
          <w:delText xml:space="preserve">, </w:delText>
        </w:r>
        <w:r w:rsidR="00326F21" w:rsidRPr="008C00A2" w:rsidDel="00046162">
          <w:rPr>
            <w:color w:val="000000"/>
            <w:lang w:val="pt-BR"/>
            <w:rPrChange w:id="221" w:author="Fernanda Argoud" w:date="2019-01-15T14:24:00Z">
              <w:rPr>
                <w:color w:val="000000"/>
                <w:lang w:val="pt-BR"/>
              </w:rPr>
            </w:rPrChange>
          </w:rPr>
          <w:delText xml:space="preserve">com relação ao perfil do engenheiro eletricista e dos cursos de Engenharia Elétrica, </w:delText>
        </w:r>
        <w:r w:rsidR="006D6601" w:rsidRPr="008C00A2" w:rsidDel="00046162">
          <w:rPr>
            <w:color w:val="000000"/>
            <w:lang w:val="pt-BR"/>
            <w:rPrChange w:id="222" w:author="Fernanda Argoud" w:date="2019-01-15T14:24:00Z">
              <w:rPr>
                <w:color w:val="000000"/>
                <w:lang w:val="pt-BR"/>
              </w:rPr>
            </w:rPrChange>
          </w:rPr>
          <w:delText>e que 2) ele fosse harmonizado com relação aos demais cursos de engenharia da Rede IFSC</w:delText>
        </w:r>
        <w:r w:rsidR="00EC7FAA" w:rsidRPr="008C00A2" w:rsidDel="00046162">
          <w:rPr>
            <w:color w:val="000000"/>
            <w:lang w:val="pt-BR"/>
            <w:rPrChange w:id="223" w:author="Fernanda Argoud" w:date="2019-01-15T14:24:00Z">
              <w:rPr>
                <w:color w:val="000000"/>
                <w:lang w:val="pt-BR"/>
              </w:rPr>
            </w:rPrChange>
          </w:rPr>
          <w:delText>, de forma a otimizar a aplicação de recursos e a facilitar processos de transferência interna e externa</w:delText>
        </w:r>
        <w:r w:rsidR="00E62AC9" w:rsidRPr="008C00A2" w:rsidDel="00046162">
          <w:rPr>
            <w:color w:val="000000"/>
            <w:lang w:val="pt-BR"/>
            <w:rPrChange w:id="224" w:author="Fernanda Argoud" w:date="2019-01-15T14:24:00Z">
              <w:rPr>
                <w:color w:val="000000"/>
                <w:lang w:val="pt-BR"/>
              </w:rPr>
            </w:rPrChange>
          </w:rPr>
          <w:delText>.</w:delText>
        </w:r>
        <w:r w:rsidR="00D348C8" w:rsidRPr="008C00A2" w:rsidDel="00046162">
          <w:rPr>
            <w:color w:val="000000"/>
            <w:lang w:val="pt-BR"/>
            <w:rPrChange w:id="225" w:author="Fernanda Argoud" w:date="2019-01-15T14:24:00Z">
              <w:rPr>
                <w:color w:val="000000"/>
                <w:lang w:val="pt-BR"/>
              </w:rPr>
            </w:rPrChange>
          </w:rPr>
          <w:delText xml:space="preserve"> </w:delText>
        </w:r>
      </w:del>
    </w:p>
    <w:p w14:paraId="75BC9ADF" w14:textId="029C8A61" w:rsidR="002D1D19" w:rsidRPr="008C00A2" w:rsidDel="002D1D19" w:rsidRDefault="00326F21" w:rsidP="008C00A2">
      <w:pPr>
        <w:pStyle w:val="Pargrafobsico"/>
        <w:spacing w:before="240" w:line="360" w:lineRule="auto"/>
        <w:jc w:val="both"/>
        <w:rPr>
          <w:del w:id="226" w:author="Fernanda Argoud" w:date="2019-01-15T13:18:00Z"/>
          <w:lang w:val="pt-BR"/>
          <w:rPrChange w:id="227" w:author="Fernanda Argoud" w:date="2019-01-15T14:24:00Z">
            <w:rPr>
              <w:del w:id="228" w:author="Fernanda Argoud" w:date="2019-01-15T13:18:00Z"/>
              <w:lang w:val="pt-BR"/>
            </w:rPr>
          </w:rPrChange>
        </w:rPr>
        <w:pPrChange w:id="229" w:author="Fernanda Argoud" w:date="2019-01-15T14:25:00Z">
          <w:pPr>
            <w:pStyle w:val="Pargrafobsico"/>
            <w:spacing w:line="360" w:lineRule="auto"/>
            <w:ind w:firstLine="709"/>
            <w:jc w:val="both"/>
          </w:pPr>
        </w:pPrChange>
      </w:pPr>
      <w:del w:id="230" w:author="Fernanda Argoud" w:date="2019-01-15T13:07:00Z">
        <w:r w:rsidRPr="008C00A2" w:rsidDel="00046162">
          <w:rPr>
            <w:color w:val="000000"/>
            <w:lang w:val="pt-BR"/>
            <w:rPrChange w:id="231" w:author="Fernanda Argoud" w:date="2019-01-15T14:24:00Z">
              <w:rPr>
                <w:color w:val="000000"/>
                <w:lang w:val="pt-BR"/>
              </w:rPr>
            </w:rPrChange>
          </w:rPr>
          <w:tab/>
        </w:r>
        <w:r w:rsidR="00D348C8" w:rsidRPr="008C00A2" w:rsidDel="00046162">
          <w:rPr>
            <w:color w:val="000000"/>
            <w:lang w:val="pt-BR"/>
            <w:rPrChange w:id="232" w:author="Fernanda Argoud" w:date="2019-01-15T14:24:00Z">
              <w:rPr>
                <w:color w:val="000000"/>
                <w:lang w:val="pt-BR"/>
              </w:rPr>
            </w:rPrChange>
          </w:rPr>
          <w:delText>Assim, o</w:delText>
        </w:r>
      </w:del>
      <w:ins w:id="233" w:author="Fernanda Argoud" w:date="2019-01-15T13:07:00Z">
        <w:r w:rsidR="00046162" w:rsidRPr="008C00A2">
          <w:rPr>
            <w:color w:val="000000"/>
            <w:lang w:val="pt-BR"/>
            <w:rPrChange w:id="234" w:author="Fernanda Argoud" w:date="2019-01-15T14:24:00Z">
              <w:rPr>
                <w:color w:val="000000"/>
                <w:lang w:val="pt-BR"/>
              </w:rPr>
            </w:rPrChange>
          </w:rPr>
          <w:t>O</w:t>
        </w:r>
      </w:ins>
      <w:r w:rsidR="00D348C8" w:rsidRPr="008C00A2">
        <w:rPr>
          <w:color w:val="000000"/>
          <w:lang w:val="pt-BR"/>
          <w:rPrChange w:id="235" w:author="Fernanda Argoud" w:date="2019-01-15T14:24:00Z">
            <w:rPr>
              <w:color w:val="000000"/>
              <w:lang w:val="pt-BR"/>
            </w:rPr>
          </w:rPrChange>
        </w:rPr>
        <w:t xml:space="preserve"> projeto pedagógico do curso </w:t>
      </w:r>
      <w:ins w:id="236" w:author="Fernanda Argoud" w:date="2019-01-15T13:07:00Z">
        <w:r w:rsidR="00046162" w:rsidRPr="008C00A2">
          <w:rPr>
            <w:color w:val="000000"/>
            <w:lang w:val="pt-BR"/>
            <w:rPrChange w:id="237" w:author="Fernanda Argoud" w:date="2019-01-15T14:24:00Z">
              <w:rPr>
                <w:color w:val="000000"/>
                <w:lang w:val="pt-BR"/>
              </w:rPr>
            </w:rPrChange>
          </w:rPr>
          <w:t xml:space="preserve">de Engenharia Elétrica do Campus Itajaí do IFSC </w:t>
        </w:r>
      </w:ins>
      <w:ins w:id="238" w:author="Fernanda Argoud" w:date="2019-01-15T13:15:00Z">
        <w:r w:rsidR="002922F7" w:rsidRPr="008C00A2">
          <w:rPr>
            <w:color w:val="000000"/>
            <w:lang w:val="pt-BR"/>
            <w:rPrChange w:id="239" w:author="Fernanda Argoud" w:date="2019-01-15T14:24:00Z">
              <w:rPr>
                <w:color w:val="000000"/>
                <w:lang w:val="pt-BR"/>
              </w:rPr>
            </w:rPrChange>
          </w:rPr>
          <w:t>(</w:t>
        </w:r>
        <w:r w:rsidR="002922F7" w:rsidRPr="008C00A2">
          <w:rPr>
            <w:rFonts w:cs="Times New Roman"/>
            <w:lang w:val="pt-BR"/>
            <w:rPrChange w:id="240" w:author="Fernanda Argoud" w:date="2019-01-15T14:24:00Z">
              <w:rPr>
                <w:rFonts w:cs="Times New Roman"/>
              </w:rPr>
            </w:rPrChange>
          </w:rPr>
          <w:t>IFSC–CAMPUS ITAJAÍ, 2014</w:t>
        </w:r>
        <w:r w:rsidR="002922F7" w:rsidRPr="008C00A2">
          <w:rPr>
            <w:rFonts w:cs="Times New Roman"/>
            <w:color w:val="000000"/>
            <w:lang w:val="pt-BR"/>
            <w:rPrChange w:id="241" w:author="Fernanda Argoud" w:date="2019-01-15T14:24:00Z">
              <w:rPr>
                <w:rFonts w:cs="Times New Roman"/>
                <w:color w:val="000000"/>
                <w:lang w:val="pt-BR"/>
              </w:rPr>
            </w:rPrChange>
          </w:rPr>
          <w:t xml:space="preserve">) </w:t>
        </w:r>
      </w:ins>
      <w:ins w:id="242" w:author="Fernanda Argoud" w:date="2019-01-15T13:07:00Z">
        <w:r w:rsidR="00046162" w:rsidRPr="008C00A2">
          <w:rPr>
            <w:color w:val="000000"/>
            <w:lang w:val="pt-BR"/>
            <w:rPrChange w:id="243" w:author="Fernanda Argoud" w:date="2019-01-15T14:24:00Z">
              <w:rPr>
                <w:color w:val="000000"/>
                <w:lang w:val="pt-BR"/>
              </w:rPr>
            </w:rPrChange>
          </w:rPr>
          <w:t>foi</w:t>
        </w:r>
      </w:ins>
      <w:del w:id="244" w:author="Fernanda Argoud" w:date="2019-01-15T13:07:00Z">
        <w:r w:rsidRPr="008C00A2" w:rsidDel="00046162">
          <w:rPr>
            <w:color w:val="000000"/>
            <w:lang w:val="pt-BR"/>
            <w:rPrChange w:id="245" w:author="Fernanda Argoud" w:date="2019-01-15T14:24:00Z">
              <w:rPr>
                <w:color w:val="000000"/>
                <w:lang w:val="pt-BR"/>
              </w:rPr>
            </w:rPrChange>
          </w:rPr>
          <w:delText>quando</w:delText>
        </w:r>
      </w:del>
      <w:r w:rsidR="00D348C8" w:rsidRPr="008C00A2">
        <w:rPr>
          <w:color w:val="000000"/>
          <w:lang w:val="pt-BR"/>
          <w:rPrChange w:id="246" w:author="Fernanda Argoud" w:date="2019-01-15T14:24:00Z">
            <w:rPr>
              <w:color w:val="000000"/>
              <w:lang w:val="pt-BR"/>
            </w:rPr>
          </w:rPrChange>
        </w:rPr>
        <w:t xml:space="preserve"> submetido ao Conselho de Ensino, Pesquisa e Extensão do IFSC</w:t>
      </w:r>
      <w:ins w:id="247" w:author="Fernanda Argoud" w:date="2019-01-15T13:08:00Z">
        <w:r w:rsidR="00046162" w:rsidRPr="008C00A2">
          <w:rPr>
            <w:color w:val="000000"/>
            <w:lang w:val="pt-BR"/>
            <w:rPrChange w:id="248" w:author="Fernanda Argoud" w:date="2019-01-15T14:24:00Z">
              <w:rPr>
                <w:color w:val="000000"/>
                <w:lang w:val="pt-BR"/>
              </w:rPr>
            </w:rPrChange>
          </w:rPr>
          <w:t xml:space="preserve"> com a premissa de</w:t>
        </w:r>
      </w:ins>
      <w:del w:id="249" w:author="Fernanda Argoud" w:date="2019-01-15T13:08:00Z">
        <w:r w:rsidR="00D348C8" w:rsidRPr="008C00A2" w:rsidDel="00046162">
          <w:rPr>
            <w:color w:val="000000"/>
            <w:lang w:val="pt-BR"/>
            <w:rPrChange w:id="250" w:author="Fernanda Argoud" w:date="2019-01-15T14:24:00Z">
              <w:rPr>
                <w:color w:val="000000"/>
                <w:lang w:val="pt-BR"/>
              </w:rPr>
            </w:rPrChange>
          </w:rPr>
          <w:delText xml:space="preserve"> já</w:delText>
        </w:r>
      </w:del>
      <w:r w:rsidR="00D348C8" w:rsidRPr="008C00A2">
        <w:rPr>
          <w:color w:val="000000"/>
          <w:lang w:val="pt-BR"/>
          <w:rPrChange w:id="251" w:author="Fernanda Argoud" w:date="2019-01-15T14:24:00Z">
            <w:rPr>
              <w:color w:val="000000"/>
              <w:lang w:val="pt-BR"/>
            </w:rPr>
          </w:rPrChange>
        </w:rPr>
        <w:t xml:space="preserve"> </w:t>
      </w:r>
      <w:del w:id="252" w:author="Fernanda Argoud" w:date="2019-01-15T13:08:00Z">
        <w:r w:rsidR="00F90793" w:rsidRPr="008C00A2" w:rsidDel="00046162">
          <w:rPr>
            <w:color w:val="000000"/>
            <w:lang w:val="pt-BR"/>
            <w:rPrChange w:id="253" w:author="Fernanda Argoud" w:date="2019-01-15T14:24:00Z">
              <w:rPr>
                <w:color w:val="000000"/>
                <w:lang w:val="pt-BR"/>
              </w:rPr>
            </w:rPrChange>
          </w:rPr>
          <w:delText xml:space="preserve">contemplava </w:delText>
        </w:r>
      </w:del>
      <w:ins w:id="254" w:author="Fernanda Argoud" w:date="2019-01-15T13:08:00Z">
        <w:r w:rsidR="00046162" w:rsidRPr="008C00A2">
          <w:rPr>
            <w:color w:val="000000"/>
            <w:lang w:val="pt-BR"/>
            <w:rPrChange w:id="255" w:author="Fernanda Argoud" w:date="2019-01-15T14:24:00Z">
              <w:rPr>
                <w:color w:val="000000"/>
                <w:lang w:val="pt-BR"/>
              </w:rPr>
            </w:rPrChange>
          </w:rPr>
          <w:t xml:space="preserve">contemplar </w:t>
        </w:r>
      </w:ins>
      <w:r w:rsidR="00F90793" w:rsidRPr="008C00A2">
        <w:rPr>
          <w:color w:val="000000"/>
          <w:lang w:val="pt-BR"/>
          <w:rPrChange w:id="256" w:author="Fernanda Argoud" w:date="2019-01-15T14:24:00Z">
            <w:rPr>
              <w:color w:val="000000"/>
              <w:lang w:val="pt-BR"/>
            </w:rPr>
          </w:rPrChange>
        </w:rPr>
        <w:t xml:space="preserve">e </w:t>
      </w:r>
      <w:del w:id="257" w:author="Fernanda Argoud" w:date="2019-01-15T13:08:00Z">
        <w:r w:rsidR="00F90793" w:rsidRPr="008C00A2" w:rsidDel="00046162">
          <w:rPr>
            <w:color w:val="000000"/>
            <w:lang w:val="pt-BR"/>
            <w:rPrChange w:id="258" w:author="Fernanda Argoud" w:date="2019-01-15T14:24:00Z">
              <w:rPr>
                <w:color w:val="000000"/>
                <w:lang w:val="pt-BR"/>
              </w:rPr>
            </w:rPrChange>
          </w:rPr>
          <w:delText>atendia</w:delText>
        </w:r>
        <w:r w:rsidR="00D348C8" w:rsidRPr="008C00A2" w:rsidDel="00046162">
          <w:rPr>
            <w:color w:val="000000"/>
            <w:lang w:val="pt-BR"/>
            <w:rPrChange w:id="259" w:author="Fernanda Argoud" w:date="2019-01-15T14:24:00Z">
              <w:rPr>
                <w:color w:val="000000"/>
                <w:lang w:val="pt-BR"/>
              </w:rPr>
            </w:rPrChange>
          </w:rPr>
          <w:delText xml:space="preserve"> </w:delText>
        </w:r>
      </w:del>
      <w:ins w:id="260" w:author="Fernanda Argoud" w:date="2019-01-15T13:08:00Z">
        <w:r w:rsidR="00046162" w:rsidRPr="008C00A2">
          <w:rPr>
            <w:color w:val="000000"/>
            <w:lang w:val="pt-BR"/>
            <w:rPrChange w:id="261" w:author="Fernanda Argoud" w:date="2019-01-15T14:24:00Z">
              <w:rPr>
                <w:color w:val="000000"/>
                <w:lang w:val="pt-BR"/>
              </w:rPr>
            </w:rPrChange>
          </w:rPr>
          <w:t xml:space="preserve">atender </w:t>
        </w:r>
      </w:ins>
      <w:r w:rsidRPr="008C00A2">
        <w:rPr>
          <w:color w:val="000000"/>
          <w:lang w:val="pt-BR"/>
          <w:rPrChange w:id="262" w:author="Fernanda Argoud" w:date="2019-01-15T14:24:00Z">
            <w:rPr>
              <w:color w:val="000000"/>
              <w:lang w:val="pt-BR"/>
            </w:rPr>
          </w:rPrChange>
        </w:rPr>
        <w:t xml:space="preserve">todas as </w:t>
      </w:r>
      <w:r w:rsidR="00D348C8" w:rsidRPr="008C00A2">
        <w:rPr>
          <w:color w:val="000000"/>
          <w:lang w:val="pt-BR"/>
          <w:rPrChange w:id="263" w:author="Fernanda Argoud" w:date="2019-01-15T14:24:00Z">
            <w:rPr>
              <w:color w:val="000000"/>
              <w:lang w:val="pt-BR"/>
            </w:rPr>
          </w:rPrChange>
        </w:rPr>
        <w:t xml:space="preserve">diretrizes para </w:t>
      </w:r>
      <w:ins w:id="264" w:author="Fernanda Argoud" w:date="2019-01-15T13:08:00Z">
        <w:r w:rsidR="00046162" w:rsidRPr="008C00A2">
          <w:rPr>
            <w:color w:val="000000"/>
            <w:lang w:val="pt-BR"/>
            <w:rPrChange w:id="265" w:author="Fernanda Argoud" w:date="2019-01-15T14:24:00Z">
              <w:rPr>
                <w:color w:val="000000"/>
                <w:lang w:val="pt-BR"/>
              </w:rPr>
            </w:rPrChange>
          </w:rPr>
          <w:t xml:space="preserve">a harmonização entre os curso de Engenharia do </w:t>
        </w:r>
      </w:ins>
      <w:ins w:id="266" w:author="Fernanda Argoud" w:date="2019-01-15T13:09:00Z">
        <w:r w:rsidR="00046162" w:rsidRPr="008C00A2">
          <w:rPr>
            <w:color w:val="000000"/>
            <w:lang w:val="pt-BR"/>
            <w:rPrChange w:id="267" w:author="Fernanda Argoud" w:date="2019-01-15T14:24:00Z">
              <w:rPr>
                <w:color w:val="000000"/>
                <w:lang w:val="pt-BR"/>
              </w:rPr>
            </w:rPrChange>
          </w:rPr>
          <w:t>IFSC</w:t>
        </w:r>
      </w:ins>
      <w:ins w:id="268" w:author="Fernanda Argoud" w:date="2019-01-15T13:08:00Z">
        <w:r w:rsidR="00046162" w:rsidRPr="008C00A2">
          <w:rPr>
            <w:color w:val="000000"/>
            <w:lang w:val="pt-BR"/>
            <w:rPrChange w:id="269" w:author="Fernanda Argoud" w:date="2019-01-15T14:24:00Z">
              <w:rPr>
                <w:color w:val="000000"/>
                <w:lang w:val="pt-BR"/>
              </w:rPr>
            </w:rPrChange>
          </w:rPr>
          <w:t xml:space="preserve">, bem como, para </w:t>
        </w:r>
      </w:ins>
      <w:r w:rsidR="00D348C8" w:rsidRPr="008C00A2">
        <w:rPr>
          <w:color w:val="000000"/>
          <w:lang w:val="pt-BR"/>
          <w:rPrChange w:id="270" w:author="Fernanda Argoud" w:date="2019-01-15T14:24:00Z">
            <w:rPr>
              <w:color w:val="000000"/>
              <w:lang w:val="pt-BR"/>
            </w:rPr>
          </w:rPrChange>
        </w:rPr>
        <w:t xml:space="preserve">a </w:t>
      </w:r>
      <w:proofErr w:type="spellStart"/>
      <w:r w:rsidR="00D348C8" w:rsidRPr="008C00A2">
        <w:rPr>
          <w:color w:val="000000"/>
          <w:lang w:val="pt-BR"/>
          <w:rPrChange w:id="271" w:author="Fernanda Argoud" w:date="2019-01-15T14:24:00Z">
            <w:rPr>
              <w:color w:val="000000"/>
              <w:lang w:val="pt-BR"/>
            </w:rPr>
          </w:rPrChange>
        </w:rPr>
        <w:t>curricularização</w:t>
      </w:r>
      <w:proofErr w:type="spellEnd"/>
      <w:r w:rsidR="00D348C8" w:rsidRPr="008C00A2">
        <w:rPr>
          <w:color w:val="000000"/>
          <w:lang w:val="pt-BR"/>
          <w:rPrChange w:id="272" w:author="Fernanda Argoud" w:date="2019-01-15T14:24:00Z">
            <w:rPr>
              <w:color w:val="000000"/>
              <w:lang w:val="pt-BR"/>
            </w:rPr>
          </w:rPrChange>
        </w:rPr>
        <w:t xml:space="preserve"> da Extensão e Atividades Complementares obrigatórias</w:t>
      </w:r>
      <w:ins w:id="273" w:author="Fernanda Argoud" w:date="2019-01-15T13:15:00Z">
        <w:r w:rsidR="002922F7" w:rsidRPr="008C00A2">
          <w:rPr>
            <w:color w:val="000000"/>
            <w:lang w:val="pt-BR"/>
            <w:rPrChange w:id="274" w:author="Fernanda Argoud" w:date="2019-01-15T14:24:00Z">
              <w:rPr>
                <w:color w:val="000000"/>
                <w:lang w:val="pt-BR"/>
              </w:rPr>
            </w:rPrChange>
          </w:rPr>
          <w:t>.</w:t>
        </w:r>
      </w:ins>
      <w:r w:rsidR="00D348C8" w:rsidRPr="008C00A2">
        <w:rPr>
          <w:color w:val="000000"/>
          <w:lang w:val="pt-BR"/>
          <w:rPrChange w:id="275" w:author="Fernanda Argoud" w:date="2019-01-15T14:24:00Z">
            <w:rPr>
              <w:color w:val="000000"/>
              <w:lang w:val="pt-BR"/>
            </w:rPr>
          </w:rPrChange>
        </w:rPr>
        <w:t xml:space="preserve"> </w:t>
      </w:r>
      <w:del w:id="276" w:author="Fernanda Argoud" w:date="2019-01-15T13:15:00Z">
        <w:r w:rsidR="00D348C8" w:rsidRPr="008C00A2" w:rsidDel="002922F7">
          <w:rPr>
            <w:color w:val="000000"/>
            <w:lang w:val="pt-BR"/>
            <w:rPrChange w:id="277" w:author="Fernanda Argoud" w:date="2019-01-15T14:24:00Z">
              <w:rPr>
                <w:color w:val="000000"/>
                <w:lang w:val="pt-BR"/>
              </w:rPr>
            </w:rPrChange>
          </w:rPr>
          <w:delText>(</w:delText>
        </w:r>
        <w:r w:rsidR="00F90793" w:rsidRPr="008C00A2" w:rsidDel="002922F7">
          <w:rPr>
            <w:rFonts w:cs="Times New Roman"/>
            <w:lang w:val="pt-BR"/>
            <w:rPrChange w:id="278" w:author="Fernanda Argoud" w:date="2019-01-15T14:24:00Z">
              <w:rPr>
                <w:rFonts w:cs="Times New Roman"/>
              </w:rPr>
            </w:rPrChange>
          </w:rPr>
          <w:delText>IFSC–CAMPUS ITAJAÍ, 2014</w:delText>
        </w:r>
        <w:r w:rsidR="00D348C8" w:rsidRPr="008C00A2" w:rsidDel="002922F7">
          <w:rPr>
            <w:rFonts w:cs="Times New Roman"/>
            <w:color w:val="000000"/>
            <w:lang w:val="pt-BR"/>
            <w:rPrChange w:id="279" w:author="Fernanda Argoud" w:date="2019-01-15T14:24:00Z">
              <w:rPr>
                <w:rFonts w:cs="Times New Roman"/>
                <w:color w:val="000000"/>
                <w:lang w:val="pt-BR"/>
              </w:rPr>
            </w:rPrChange>
          </w:rPr>
          <w:delText>).</w:delText>
        </w:r>
        <w:r w:rsidR="002E45FF" w:rsidRPr="008C00A2" w:rsidDel="002922F7">
          <w:rPr>
            <w:rFonts w:cs="Times New Roman"/>
            <w:color w:val="000000"/>
            <w:lang w:val="pt-BR"/>
            <w:rPrChange w:id="280" w:author="Fernanda Argoud" w:date="2019-01-15T14:24:00Z">
              <w:rPr>
                <w:rFonts w:cs="Times New Roman"/>
                <w:color w:val="000000"/>
                <w:lang w:val="pt-BR"/>
              </w:rPr>
            </w:rPrChange>
          </w:rPr>
          <w:delText xml:space="preserve"> </w:delText>
        </w:r>
      </w:del>
      <w:del w:id="281" w:author="Fernanda Argoud" w:date="2019-01-15T13:39:00Z">
        <w:r w:rsidR="00F90793" w:rsidRPr="008C00A2" w:rsidDel="00E31658">
          <w:rPr>
            <w:rFonts w:cs="Times New Roman"/>
            <w:color w:val="000000"/>
            <w:shd w:val="clear" w:color="auto" w:fill="F9FBFD"/>
            <w:lang w:val="pt-BR"/>
            <w:rPrChange w:id="28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>Neste</w:delText>
        </w:r>
      </w:del>
      <w:ins w:id="283" w:author="Fernanda Argoud" w:date="2019-01-15T13:39:00Z">
        <w:r w:rsidR="00E31658" w:rsidRPr="008C00A2">
          <w:rPr>
            <w:rFonts w:cs="Times New Roman"/>
            <w:color w:val="000000"/>
            <w:shd w:val="clear" w:color="auto" w:fill="F9FBFD"/>
            <w:lang w:val="pt-BR"/>
            <w:rPrChange w:id="28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Nesse</w:t>
        </w:r>
      </w:ins>
      <w:r w:rsidR="002E45FF" w:rsidRPr="008C00A2">
        <w:rPr>
          <w:rFonts w:cs="Times New Roman"/>
          <w:color w:val="000000"/>
          <w:shd w:val="clear" w:color="auto" w:fill="F9FBFD"/>
          <w:lang w:val="pt-BR"/>
          <w:rPrChange w:id="28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documento </w:t>
      </w:r>
      <w:r w:rsidR="00F90793" w:rsidRPr="008C00A2">
        <w:rPr>
          <w:rFonts w:cs="Times New Roman"/>
          <w:color w:val="000000"/>
          <w:shd w:val="clear" w:color="auto" w:fill="F9FBFD"/>
          <w:lang w:val="pt-BR"/>
          <w:rPrChange w:id="28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ficou </w:t>
      </w:r>
      <w:r w:rsidR="00F90793" w:rsidRPr="008C00A2">
        <w:rPr>
          <w:rFonts w:cs="Times New Roman"/>
          <w:color w:val="000000"/>
          <w:shd w:val="clear" w:color="auto" w:fill="F9FBFD"/>
          <w:lang w:val="pt-BR"/>
          <w:rPrChange w:id="28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lastRenderedPageBreak/>
        <w:t>estabelecido</w:t>
      </w:r>
      <w:r w:rsidR="00BC7E11" w:rsidRPr="008C00A2">
        <w:rPr>
          <w:rFonts w:cs="Times New Roman"/>
          <w:color w:val="000000"/>
          <w:shd w:val="clear" w:color="auto" w:fill="F9FBFD"/>
          <w:lang w:val="pt-BR"/>
          <w:rPrChange w:id="28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</w:t>
      </w:r>
      <w:r w:rsidR="002E45FF" w:rsidRPr="008C00A2">
        <w:rPr>
          <w:rFonts w:cs="Times New Roman"/>
          <w:color w:val="000000"/>
          <w:shd w:val="clear" w:color="auto" w:fill="F9FBFD"/>
          <w:lang w:val="pt-BR"/>
          <w:rPrChange w:id="28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que os alunos do curso </w:t>
      </w:r>
      <w:r w:rsidR="00F90793" w:rsidRPr="008C00A2">
        <w:rPr>
          <w:rFonts w:cs="Times New Roman"/>
          <w:color w:val="000000"/>
          <w:shd w:val="clear" w:color="auto" w:fill="F9FBFD"/>
          <w:lang w:val="pt-BR"/>
          <w:rPrChange w:id="29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deveriam </w:t>
      </w:r>
      <w:r w:rsidR="002E45FF" w:rsidRPr="008C00A2">
        <w:rPr>
          <w:rFonts w:cs="Times New Roman"/>
          <w:color w:val="000000"/>
          <w:shd w:val="clear" w:color="auto" w:fill="F9FBFD"/>
          <w:lang w:val="pt-BR"/>
          <w:rPrChange w:id="29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despend</w:t>
      </w:r>
      <w:r w:rsidR="00F90793" w:rsidRPr="008C00A2">
        <w:rPr>
          <w:rFonts w:cs="Times New Roman"/>
          <w:color w:val="000000"/>
          <w:shd w:val="clear" w:color="auto" w:fill="F9FBFD"/>
          <w:lang w:val="pt-BR"/>
          <w:rPrChange w:id="292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er</w:t>
      </w:r>
      <w:r w:rsidR="002E45FF" w:rsidRPr="008C00A2">
        <w:rPr>
          <w:rFonts w:cs="Times New Roman"/>
          <w:color w:val="000000"/>
          <w:shd w:val="clear" w:color="auto" w:fill="F9FBFD"/>
          <w:lang w:val="pt-BR"/>
          <w:rPrChange w:id="29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uma carga horária mínima de 400 horas,</w:t>
      </w:r>
      <w:r w:rsidR="00F90793" w:rsidRPr="008C00A2">
        <w:rPr>
          <w:rFonts w:cs="Times New Roman"/>
          <w:color w:val="000000"/>
          <w:shd w:val="clear" w:color="auto" w:fill="F9FBFD"/>
          <w:lang w:val="pt-BR"/>
          <w:rPrChange w:id="29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ou 40 horas por semestre, em m</w:t>
      </w:r>
      <w:ins w:id="295" w:author="Fernanda Argoud" w:date="2019-01-15T13:11:00Z">
        <w:r w:rsidR="002922F7" w:rsidRPr="008C00A2">
          <w:rPr>
            <w:rFonts w:cs="Times New Roman"/>
            <w:color w:val="000000"/>
            <w:shd w:val="clear" w:color="auto" w:fill="F9FBFD"/>
            <w:lang w:val="pt-BR"/>
            <w:rPrChange w:id="29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é</w:t>
        </w:r>
      </w:ins>
      <w:del w:id="297" w:author="Fernanda Argoud" w:date="2019-01-15T13:11:00Z">
        <w:r w:rsidR="00F90793" w:rsidRPr="008C00A2" w:rsidDel="002922F7">
          <w:rPr>
            <w:rFonts w:cs="Times New Roman"/>
            <w:color w:val="000000"/>
            <w:shd w:val="clear" w:color="auto" w:fill="F9FBFD"/>
            <w:lang w:val="pt-BR"/>
            <w:rPrChange w:id="29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>e</w:delText>
        </w:r>
      </w:del>
      <w:r w:rsidR="00F90793" w:rsidRPr="008C00A2">
        <w:rPr>
          <w:rFonts w:cs="Times New Roman"/>
          <w:color w:val="000000"/>
          <w:shd w:val="clear" w:color="auto" w:fill="F9FBFD"/>
          <w:lang w:val="pt-BR"/>
          <w:rPrChange w:id="29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dia,</w:t>
      </w:r>
      <w:r w:rsidR="002E45FF" w:rsidRPr="008C00A2">
        <w:rPr>
          <w:rFonts w:cs="Times New Roman"/>
          <w:color w:val="000000"/>
          <w:shd w:val="clear" w:color="auto" w:fill="F9FBFD"/>
          <w:lang w:val="pt-BR"/>
          <w:rPrChange w:id="30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em atividades de extensão e complementares.</w:t>
      </w:r>
      <w:r w:rsidR="002E45FF" w:rsidRPr="008C00A2">
        <w:rPr>
          <w:lang w:val="pt-BR"/>
          <w:rPrChange w:id="301" w:author="Fernanda Argoud" w:date="2019-01-15T14:24:00Z">
            <w:rPr>
              <w:lang w:val="pt-BR"/>
            </w:rPr>
          </w:rPrChange>
        </w:rPr>
        <w:t xml:space="preserve"> </w:t>
      </w:r>
      <w:moveToRangeStart w:id="302" w:author="Fernanda Argoud" w:date="2019-01-15T13:18:00Z" w:name="move535321616"/>
      <w:moveTo w:id="303" w:author="Fernanda Argoud" w:date="2019-01-15T13:18:00Z">
        <w:r w:rsidR="002D1D19" w:rsidRPr="008C00A2">
          <w:rPr>
            <w:lang w:val="pt-BR"/>
            <w:rPrChange w:id="304" w:author="Fernanda Argoud" w:date="2019-01-15T14:24:00Z">
              <w:rPr>
                <w:lang w:val="pt-BR"/>
              </w:rPr>
            </w:rPrChange>
          </w:rPr>
          <w:t xml:space="preserve">Atualmente, o curso oferta cinco disciplinas de Atividades Complementares regulares, das quais, três são de atividades de Extensão, incluindo-se </w:t>
        </w:r>
        <w:del w:id="305" w:author="Fernanda Argoud" w:date="2019-01-15T13:39:00Z">
          <w:r w:rsidR="002D1D19" w:rsidRPr="008C00A2" w:rsidDel="00E31658">
            <w:rPr>
              <w:lang w:val="pt-BR"/>
              <w:rPrChange w:id="306" w:author="Fernanda Argoud" w:date="2019-01-15T14:24:00Z">
                <w:rPr>
                  <w:lang w:val="pt-BR"/>
                </w:rPr>
              </w:rPrChange>
            </w:rPr>
            <w:delText>nesta</w:delText>
          </w:r>
        </w:del>
      </w:moveTo>
      <w:ins w:id="307" w:author="Fernanda Argoud" w:date="2019-01-15T13:39:00Z">
        <w:r w:rsidR="00E31658" w:rsidRPr="008C00A2">
          <w:rPr>
            <w:lang w:val="pt-BR"/>
            <w:rPrChange w:id="308" w:author="Fernanda Argoud" w:date="2019-01-15T14:24:00Z">
              <w:rPr>
                <w:lang w:val="pt-BR"/>
              </w:rPr>
            </w:rPrChange>
          </w:rPr>
          <w:t>nessa</w:t>
        </w:r>
      </w:ins>
      <w:moveTo w:id="309" w:author="Fernanda Argoud" w:date="2019-01-15T13:18:00Z">
        <w:r w:rsidR="002D1D19" w:rsidRPr="008C00A2">
          <w:rPr>
            <w:lang w:val="pt-BR"/>
            <w:rPrChange w:id="310" w:author="Fernanda Argoud" w:date="2019-01-15T14:24:00Z">
              <w:rPr>
                <w:lang w:val="pt-BR"/>
              </w:rPr>
            </w:rPrChange>
          </w:rPr>
          <w:t>s, o projeto Intervenção, já em sua terceira turma.</w:t>
        </w:r>
      </w:moveTo>
    </w:p>
    <w:moveToRangeEnd w:id="302"/>
    <w:p w14:paraId="73253704" w14:textId="77777777" w:rsidR="002D1D19" w:rsidRPr="008C00A2" w:rsidRDefault="002D1D19" w:rsidP="002D1D19">
      <w:pPr>
        <w:pStyle w:val="Pargrafobsico"/>
        <w:spacing w:line="360" w:lineRule="auto"/>
        <w:ind w:firstLine="709"/>
        <w:jc w:val="both"/>
        <w:rPr>
          <w:lang w:val="pt-BR"/>
          <w:rPrChange w:id="311" w:author="Fernanda Argoud" w:date="2019-01-15T14:24:00Z">
            <w:rPr>
              <w:lang w:val="pt-BR"/>
            </w:rPr>
          </w:rPrChange>
        </w:rPr>
        <w:pPrChange w:id="312" w:author="Fernanda Argoud" w:date="2019-01-15T13:18:00Z">
          <w:pPr>
            <w:pStyle w:val="Pargrafobsico"/>
            <w:spacing w:line="360" w:lineRule="auto"/>
            <w:jc w:val="both"/>
          </w:pPr>
        </w:pPrChange>
      </w:pPr>
    </w:p>
    <w:p w14:paraId="4FFA941B" w14:textId="35F47A07" w:rsidR="00806BAE" w:rsidRPr="008C00A2" w:rsidRDefault="00344E4B" w:rsidP="00B93C01">
      <w:pPr>
        <w:pStyle w:val="Pargrafobsico"/>
        <w:spacing w:line="360" w:lineRule="auto"/>
        <w:jc w:val="both"/>
        <w:rPr>
          <w:lang w:val="pt-BR"/>
          <w:rPrChange w:id="313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314" w:author="Fernanda Argoud" w:date="2019-01-15T14:24:00Z">
            <w:rPr>
              <w:lang w:val="pt-BR"/>
            </w:rPr>
          </w:rPrChange>
        </w:rPr>
        <w:tab/>
      </w:r>
      <w:ins w:id="315" w:author="Fernanda Argoud" w:date="2019-01-15T13:18:00Z">
        <w:r w:rsidR="002D1D19" w:rsidRPr="008C00A2">
          <w:rPr>
            <w:lang w:val="pt-BR"/>
            <w:rPrChange w:id="316" w:author="Fernanda Argoud" w:date="2019-01-15T14:24:00Z">
              <w:rPr>
                <w:lang w:val="pt-BR"/>
              </w:rPr>
            </w:rPrChange>
          </w:rPr>
          <w:t>O</w:t>
        </w:r>
      </w:ins>
      <w:del w:id="317" w:author="Fernanda Argoud" w:date="2019-01-15T13:18:00Z">
        <w:r w:rsidR="00D32A6C" w:rsidRPr="008C00A2" w:rsidDel="002D1D19">
          <w:rPr>
            <w:lang w:val="pt-BR"/>
            <w:rPrChange w:id="318" w:author="Fernanda Argoud" w:date="2019-01-15T14:24:00Z">
              <w:rPr>
                <w:lang w:val="pt-BR"/>
              </w:rPr>
            </w:rPrChange>
          </w:rPr>
          <w:delText>Assim, o</w:delText>
        </w:r>
      </w:del>
      <w:r w:rsidRPr="008C00A2">
        <w:rPr>
          <w:lang w:val="pt-BR"/>
          <w:rPrChange w:id="319" w:author="Fernanda Argoud" w:date="2019-01-15T14:24:00Z">
            <w:rPr>
              <w:lang w:val="pt-BR"/>
            </w:rPr>
          </w:rPrChange>
        </w:rPr>
        <w:t xml:space="preserve"> projeto </w:t>
      </w:r>
      <w:r w:rsidR="000306D3" w:rsidRPr="008C00A2">
        <w:rPr>
          <w:lang w:val="pt-BR"/>
          <w:rPrChange w:id="320" w:author="Fernanda Argoud" w:date="2019-01-15T14:24:00Z">
            <w:rPr>
              <w:lang w:val="pt-BR"/>
            </w:rPr>
          </w:rPrChange>
        </w:rPr>
        <w:t>“</w:t>
      </w:r>
      <w:proofErr w:type="spellStart"/>
      <w:r w:rsidR="000306D3" w:rsidRPr="008C00A2">
        <w:rPr>
          <w:rFonts w:cs="Times New Roman"/>
          <w:color w:val="000000"/>
          <w:shd w:val="clear" w:color="auto" w:fill="F9FBFD"/>
          <w:lang w:val="pt-BR"/>
          <w:rPrChange w:id="32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INTERvenção</w:t>
      </w:r>
      <w:proofErr w:type="spellEnd"/>
      <w:r w:rsidR="000306D3" w:rsidRPr="008C00A2">
        <w:rPr>
          <w:rFonts w:cs="Times New Roman"/>
          <w:color w:val="000000"/>
          <w:shd w:val="clear" w:color="auto" w:fill="F9FBFD"/>
          <w:lang w:val="pt-BR"/>
          <w:rPrChange w:id="322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- a extensão como ferramenta de integração e mobilização” </w:t>
      </w:r>
      <w:ins w:id="323" w:author="Fernanda Argoud" w:date="2019-01-15T13:18:00Z">
        <w:r w:rsidR="00337390" w:rsidRPr="008C00A2">
          <w:rPr>
            <w:rFonts w:cs="Times New Roman"/>
            <w:color w:val="000000"/>
            <w:shd w:val="clear" w:color="auto" w:fill="F9FBFD"/>
            <w:lang w:val="pt-BR"/>
            <w:rPrChange w:id="32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foi pensado</w:t>
        </w:r>
      </w:ins>
      <w:ins w:id="325" w:author="Fernanda Argoud" w:date="2019-01-15T13:23:00Z">
        <w:r w:rsidR="00337390" w:rsidRPr="008C00A2">
          <w:rPr>
            <w:rFonts w:cs="Times New Roman"/>
            <w:color w:val="000000"/>
            <w:shd w:val="clear" w:color="auto" w:fill="F9FBFD"/>
            <w:lang w:val="pt-BR"/>
            <w:rPrChange w:id="32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, exatamente,</w:t>
        </w:r>
      </w:ins>
      <w:ins w:id="327" w:author="Fernanda Argoud" w:date="2019-01-15T13:18:00Z">
        <w:r w:rsidR="00337390" w:rsidRPr="008C00A2">
          <w:rPr>
            <w:rFonts w:cs="Times New Roman"/>
            <w:color w:val="000000"/>
            <w:shd w:val="clear" w:color="auto" w:fill="F9FBFD"/>
            <w:lang w:val="pt-BR"/>
            <w:rPrChange w:id="32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como uma forma</w:t>
        </w:r>
      </w:ins>
      <w:ins w:id="329" w:author="Fernanda Argoud" w:date="2019-01-15T13:23:00Z">
        <w:r w:rsidR="00337390" w:rsidRPr="008C00A2">
          <w:rPr>
            <w:rFonts w:cs="Times New Roman"/>
            <w:color w:val="000000"/>
            <w:shd w:val="clear" w:color="auto" w:fill="F9FBFD"/>
            <w:lang w:val="pt-BR"/>
            <w:rPrChange w:id="33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de mobilizar alunos do campus Itajaí em</w:t>
        </w:r>
      </w:ins>
      <w:ins w:id="331" w:author="Fernanda Argoud" w:date="2019-01-15T13:18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3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atividades </w:t>
        </w:r>
      </w:ins>
      <w:ins w:id="333" w:author="Fernanda Argoud" w:date="2019-01-15T13:19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3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práticas </w:t>
        </w:r>
      </w:ins>
      <w:ins w:id="335" w:author="Fernanda Argoud" w:date="2019-01-15T13:20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3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diversas, com foco no trabalho de </w:t>
        </w:r>
      </w:ins>
      <w:ins w:id="337" w:author="Fernanda Argoud" w:date="2019-01-15T13:19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3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melhoria</w:t>
        </w:r>
      </w:ins>
      <w:ins w:id="339" w:author="Fernanda Argoud" w:date="2019-01-15T13:21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4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s</w:t>
        </w:r>
      </w:ins>
      <w:ins w:id="341" w:author="Fernanda Argoud" w:date="2019-01-15T13:19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4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</w:ins>
      <w:ins w:id="343" w:author="Fernanda Argoud" w:date="2019-01-15T13:21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4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em</w:t>
        </w:r>
      </w:ins>
      <w:ins w:id="345" w:author="Fernanda Argoud" w:date="2019-01-15T13:19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4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escolas públicas</w:t>
        </w:r>
      </w:ins>
      <w:ins w:id="347" w:author="Fernanda Argoud" w:date="2019-01-15T13:20:00Z">
        <w:r w:rsidR="002D1D19" w:rsidRPr="008C00A2">
          <w:rPr>
            <w:rFonts w:cs="Times New Roman"/>
            <w:color w:val="000000"/>
            <w:shd w:val="clear" w:color="auto" w:fill="F9FBFD"/>
            <w:lang w:val="pt-BR"/>
            <w:rPrChange w:id="34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do município. F</w:t>
        </w:r>
      </w:ins>
      <w:del w:id="349" w:author="Fernanda Argoud" w:date="2019-01-15T13:20:00Z">
        <w:r w:rsidRPr="008C00A2" w:rsidDel="002D1D19">
          <w:rPr>
            <w:rFonts w:cs="Times New Roman"/>
            <w:lang w:val="pt-BR"/>
            <w:rPrChange w:id="350" w:author="Fernanda Argoud" w:date="2019-01-15T14:24:00Z">
              <w:rPr>
                <w:rFonts w:cs="Times New Roman"/>
                <w:lang w:val="pt-BR"/>
              </w:rPr>
            </w:rPrChange>
          </w:rPr>
          <w:delText>f</w:delText>
        </w:r>
      </w:del>
      <w:r w:rsidRPr="008C00A2">
        <w:rPr>
          <w:rFonts w:cs="Times New Roman"/>
          <w:lang w:val="pt-BR"/>
          <w:rPrChange w:id="351" w:author="Fernanda Argoud" w:date="2019-01-15T14:24:00Z">
            <w:rPr>
              <w:rFonts w:cs="Times New Roman"/>
              <w:lang w:val="pt-BR"/>
            </w:rPr>
          </w:rPrChange>
        </w:rPr>
        <w:t>oi</w:t>
      </w:r>
      <w:r w:rsidRPr="008C00A2">
        <w:rPr>
          <w:lang w:val="pt-BR"/>
          <w:rPrChange w:id="352" w:author="Fernanda Argoud" w:date="2019-01-15T14:24:00Z">
            <w:rPr>
              <w:lang w:val="pt-BR"/>
            </w:rPr>
          </w:rPrChange>
        </w:rPr>
        <w:t xml:space="preserve"> </w:t>
      </w:r>
      <w:r w:rsidR="00D32A6C" w:rsidRPr="008C00A2">
        <w:rPr>
          <w:lang w:val="pt-BR"/>
          <w:rPrChange w:id="353" w:author="Fernanda Argoud" w:date="2019-01-15T14:24:00Z">
            <w:rPr>
              <w:lang w:val="pt-BR"/>
            </w:rPr>
          </w:rPrChange>
        </w:rPr>
        <w:t>submetido a</w:t>
      </w:r>
      <w:r w:rsidRPr="008C00A2">
        <w:rPr>
          <w:lang w:val="pt-BR"/>
          <w:rPrChange w:id="354" w:author="Fernanda Argoud" w:date="2019-01-15T14:24:00Z">
            <w:rPr>
              <w:lang w:val="pt-BR"/>
            </w:rPr>
          </w:rPrChange>
        </w:rPr>
        <w:t xml:space="preserve">o Edital </w:t>
      </w:r>
      <w:r w:rsidR="000306D3" w:rsidRPr="008C00A2">
        <w:rPr>
          <w:lang w:val="pt-BR"/>
          <w:rPrChange w:id="355" w:author="Fernanda Argoud" w:date="2019-01-15T14:24:00Z">
            <w:rPr>
              <w:lang w:val="pt-BR"/>
            </w:rPr>
          </w:rPrChange>
        </w:rPr>
        <w:t>PROEX 02/2017</w:t>
      </w:r>
      <w:r w:rsidRPr="008C00A2">
        <w:rPr>
          <w:lang w:val="pt-BR"/>
          <w:rPrChange w:id="356" w:author="Fernanda Argoud" w:date="2019-01-15T14:24:00Z">
            <w:rPr>
              <w:lang w:val="pt-BR"/>
            </w:rPr>
          </w:rPrChange>
        </w:rPr>
        <w:t xml:space="preserve">, como </w:t>
      </w:r>
      <w:r w:rsidR="000306D3" w:rsidRPr="008C00A2">
        <w:rPr>
          <w:lang w:val="pt-BR"/>
          <w:rPrChange w:id="357" w:author="Fernanda Argoud" w:date="2019-01-15T14:24:00Z">
            <w:rPr>
              <w:lang w:val="pt-BR"/>
            </w:rPr>
          </w:rPrChange>
        </w:rPr>
        <w:t>uma oferta</w:t>
      </w:r>
      <w:r w:rsidR="001E49C4" w:rsidRPr="008C00A2">
        <w:rPr>
          <w:lang w:val="pt-BR"/>
          <w:rPrChange w:id="358" w:author="Fernanda Argoud" w:date="2019-01-15T14:24:00Z">
            <w:rPr>
              <w:lang w:val="pt-BR"/>
            </w:rPr>
          </w:rPrChange>
        </w:rPr>
        <w:t xml:space="preserve">-piloto </w:t>
      </w:r>
      <w:r w:rsidR="000306D3" w:rsidRPr="008C00A2">
        <w:rPr>
          <w:lang w:val="pt-BR"/>
          <w:rPrChange w:id="359" w:author="Fernanda Argoud" w:date="2019-01-15T14:24:00Z">
            <w:rPr>
              <w:lang w:val="pt-BR"/>
            </w:rPr>
          </w:rPrChange>
        </w:rPr>
        <w:t>de</w:t>
      </w:r>
      <w:r w:rsidRPr="008C00A2">
        <w:rPr>
          <w:lang w:val="pt-BR"/>
          <w:rPrChange w:id="360" w:author="Fernanda Argoud" w:date="2019-01-15T14:24:00Z">
            <w:rPr>
              <w:lang w:val="pt-BR"/>
            </w:rPr>
          </w:rPrChange>
        </w:rPr>
        <w:t xml:space="preserve"> projeto </w:t>
      </w:r>
      <w:r w:rsidR="000306D3" w:rsidRPr="008C00A2">
        <w:rPr>
          <w:lang w:val="pt-BR"/>
          <w:rPrChange w:id="361" w:author="Fernanda Argoud" w:date="2019-01-15T14:24:00Z">
            <w:rPr>
              <w:lang w:val="pt-BR"/>
            </w:rPr>
          </w:rPrChange>
        </w:rPr>
        <w:t xml:space="preserve">de Extensão </w:t>
      </w:r>
      <w:r w:rsidR="00806BAE" w:rsidRPr="008C00A2">
        <w:rPr>
          <w:lang w:val="pt-BR"/>
          <w:rPrChange w:id="362" w:author="Fernanda Argoud" w:date="2019-01-15T14:24:00Z">
            <w:rPr>
              <w:lang w:val="pt-BR"/>
            </w:rPr>
          </w:rPrChange>
        </w:rPr>
        <w:t>inserido em</w:t>
      </w:r>
      <w:r w:rsidRPr="008C00A2">
        <w:rPr>
          <w:lang w:val="pt-BR"/>
          <w:rPrChange w:id="363" w:author="Fernanda Argoud" w:date="2019-01-15T14:24:00Z">
            <w:rPr>
              <w:lang w:val="pt-BR"/>
            </w:rPr>
          </w:rPrChange>
        </w:rPr>
        <w:t xml:space="preserve"> uma disciplina regular do curso (e, portanto, </w:t>
      </w:r>
      <w:proofErr w:type="spellStart"/>
      <w:r w:rsidRPr="008C00A2">
        <w:rPr>
          <w:lang w:val="pt-BR"/>
          <w:rPrChange w:id="364" w:author="Fernanda Argoud" w:date="2019-01-15T14:24:00Z">
            <w:rPr>
              <w:lang w:val="pt-BR"/>
            </w:rPr>
          </w:rPrChange>
        </w:rPr>
        <w:t>curricularizado</w:t>
      </w:r>
      <w:proofErr w:type="spellEnd"/>
      <w:r w:rsidRPr="008C00A2">
        <w:rPr>
          <w:lang w:val="pt-BR"/>
          <w:rPrChange w:id="365" w:author="Fernanda Argoud" w:date="2019-01-15T14:24:00Z">
            <w:rPr>
              <w:lang w:val="pt-BR"/>
            </w:rPr>
          </w:rPrChange>
        </w:rPr>
        <w:t>)</w:t>
      </w:r>
      <w:r w:rsidR="000306D3" w:rsidRPr="008C00A2">
        <w:rPr>
          <w:lang w:val="pt-BR"/>
          <w:rPrChange w:id="366" w:author="Fernanda Argoud" w:date="2019-01-15T14:24:00Z">
            <w:rPr>
              <w:lang w:val="pt-BR"/>
            </w:rPr>
          </w:rPrChange>
        </w:rPr>
        <w:t xml:space="preserve">, ao mesmo tempo que se permitia aos alunos do curso, </w:t>
      </w:r>
      <w:r w:rsidR="00806BAE" w:rsidRPr="008C00A2">
        <w:rPr>
          <w:lang w:val="pt-BR"/>
          <w:rPrChange w:id="367" w:author="Fernanda Argoud" w:date="2019-01-15T14:24:00Z">
            <w:rPr>
              <w:lang w:val="pt-BR"/>
            </w:rPr>
          </w:rPrChange>
        </w:rPr>
        <w:t>que trabalhass</w:t>
      </w:r>
      <w:r w:rsidR="000306D3" w:rsidRPr="008C00A2">
        <w:rPr>
          <w:lang w:val="pt-BR"/>
          <w:rPrChange w:id="368" w:author="Fernanda Argoud" w:date="2019-01-15T14:24:00Z">
            <w:rPr>
              <w:lang w:val="pt-BR"/>
            </w:rPr>
          </w:rPrChange>
        </w:rPr>
        <w:t xml:space="preserve">em </w:t>
      </w:r>
      <w:del w:id="369" w:author="Fernanda Argoud" w:date="2019-01-15T13:39:00Z">
        <w:r w:rsidR="000306D3" w:rsidRPr="008C00A2" w:rsidDel="00E31658">
          <w:rPr>
            <w:lang w:val="pt-BR"/>
            <w:rPrChange w:id="370" w:author="Fernanda Argoud" w:date="2019-01-15T14:24:00Z">
              <w:rPr>
                <w:lang w:val="pt-BR"/>
              </w:rPr>
            </w:rPrChange>
          </w:rPr>
          <w:delText>neste</w:delText>
        </w:r>
      </w:del>
      <w:ins w:id="371" w:author="Fernanda Argoud" w:date="2019-01-15T13:39:00Z">
        <w:r w:rsidR="00E31658" w:rsidRPr="008C00A2">
          <w:rPr>
            <w:lang w:val="pt-BR"/>
            <w:rPrChange w:id="372" w:author="Fernanda Argoud" w:date="2019-01-15T14:24:00Z">
              <w:rPr>
                <w:lang w:val="pt-BR"/>
              </w:rPr>
            </w:rPrChange>
          </w:rPr>
          <w:t>nesse</w:t>
        </w:r>
      </w:ins>
      <w:r w:rsidR="000306D3" w:rsidRPr="008C00A2">
        <w:rPr>
          <w:lang w:val="pt-BR"/>
          <w:rPrChange w:id="373" w:author="Fernanda Argoud" w:date="2019-01-15T14:24:00Z">
            <w:rPr>
              <w:lang w:val="pt-BR"/>
            </w:rPr>
          </w:rPrChange>
        </w:rPr>
        <w:t xml:space="preserve"> de forma voluntária, e registrando horas de atividades complementares obrigatórias, no semestre. Na </w:t>
      </w:r>
      <w:r w:rsidR="00806BAE" w:rsidRPr="008C00A2">
        <w:rPr>
          <w:lang w:val="pt-BR"/>
          <w:rPrChange w:id="374" w:author="Fernanda Argoud" w:date="2019-01-15T14:24:00Z">
            <w:rPr>
              <w:lang w:val="pt-BR"/>
            </w:rPr>
          </w:rPrChange>
        </w:rPr>
        <w:t>ocasião</w:t>
      </w:r>
      <w:r w:rsidR="000306D3" w:rsidRPr="008C00A2">
        <w:rPr>
          <w:lang w:val="pt-BR"/>
          <w:rPrChange w:id="375" w:author="Fernanda Argoud" w:date="2019-01-15T14:24:00Z">
            <w:rPr>
              <w:lang w:val="pt-BR"/>
            </w:rPr>
          </w:rPrChange>
        </w:rPr>
        <w:t>, os docentes do curso entend</w:t>
      </w:r>
      <w:r w:rsidR="006721A8" w:rsidRPr="008C00A2">
        <w:rPr>
          <w:lang w:val="pt-BR"/>
          <w:rPrChange w:id="376" w:author="Fernanda Argoud" w:date="2019-01-15T14:24:00Z">
            <w:rPr>
              <w:lang w:val="pt-BR"/>
            </w:rPr>
          </w:rPrChange>
        </w:rPr>
        <w:t>eram</w:t>
      </w:r>
      <w:r w:rsidR="000306D3" w:rsidRPr="008C00A2">
        <w:rPr>
          <w:lang w:val="pt-BR"/>
          <w:rPrChange w:id="377" w:author="Fernanda Argoud" w:date="2019-01-15T14:24:00Z">
            <w:rPr>
              <w:lang w:val="pt-BR"/>
            </w:rPr>
          </w:rPrChange>
        </w:rPr>
        <w:t xml:space="preserve"> </w:t>
      </w:r>
      <w:r w:rsidR="006721A8" w:rsidRPr="008C00A2">
        <w:rPr>
          <w:lang w:val="pt-BR"/>
          <w:rPrChange w:id="378" w:author="Fernanda Argoud" w:date="2019-01-15T14:24:00Z">
            <w:rPr>
              <w:lang w:val="pt-BR"/>
            </w:rPr>
          </w:rPrChange>
        </w:rPr>
        <w:t>que horas despendidas em projetos de</w:t>
      </w:r>
      <w:r w:rsidR="000306D3" w:rsidRPr="008C00A2">
        <w:rPr>
          <w:lang w:val="pt-BR"/>
          <w:rPrChange w:id="379" w:author="Fernanda Argoud" w:date="2019-01-15T14:24:00Z">
            <w:rPr>
              <w:lang w:val="pt-BR"/>
            </w:rPr>
          </w:rPrChange>
        </w:rPr>
        <w:t xml:space="preserve"> extensão</w:t>
      </w:r>
      <w:r w:rsidR="002E45FF" w:rsidRPr="008C00A2">
        <w:rPr>
          <w:lang w:val="pt-BR"/>
          <w:rPrChange w:id="380" w:author="Fernanda Argoud" w:date="2019-01-15T14:24:00Z">
            <w:rPr>
              <w:lang w:val="pt-BR"/>
            </w:rPr>
          </w:rPrChange>
        </w:rPr>
        <w:t xml:space="preserve"> e em atividades de cunho social</w:t>
      </w:r>
      <w:r w:rsidR="000306D3" w:rsidRPr="008C00A2">
        <w:rPr>
          <w:lang w:val="pt-BR"/>
          <w:rPrChange w:id="381" w:author="Fernanda Argoud" w:date="2019-01-15T14:24:00Z">
            <w:rPr>
              <w:lang w:val="pt-BR"/>
            </w:rPr>
          </w:rPrChange>
        </w:rPr>
        <w:t xml:space="preserve"> </w:t>
      </w:r>
      <w:r w:rsidR="006721A8" w:rsidRPr="008C00A2">
        <w:rPr>
          <w:lang w:val="pt-BR"/>
          <w:rPrChange w:id="382" w:author="Fernanda Argoud" w:date="2019-01-15T14:24:00Z">
            <w:rPr>
              <w:lang w:val="pt-BR"/>
            </w:rPr>
          </w:rPrChange>
        </w:rPr>
        <w:t xml:space="preserve">poderiam ser </w:t>
      </w:r>
      <w:r w:rsidR="002E45FF" w:rsidRPr="008C00A2">
        <w:rPr>
          <w:lang w:val="pt-BR"/>
          <w:rPrChange w:id="383" w:author="Fernanda Argoud" w:date="2019-01-15T14:24:00Z">
            <w:rPr>
              <w:lang w:val="pt-BR"/>
            </w:rPr>
          </w:rPrChange>
        </w:rPr>
        <w:t>contabilizadas como</w:t>
      </w:r>
      <w:r w:rsidR="006721A8" w:rsidRPr="008C00A2">
        <w:rPr>
          <w:lang w:val="pt-BR"/>
          <w:rPrChange w:id="384" w:author="Fernanda Argoud" w:date="2019-01-15T14:24:00Z">
            <w:rPr>
              <w:lang w:val="pt-BR"/>
            </w:rPr>
          </w:rPrChange>
        </w:rPr>
        <w:t xml:space="preserve"> atividades complementares, por parte dos alunos, o que depois foi regulamentado no curso, através de documento próprio (</w:t>
      </w:r>
      <w:r w:rsidR="00F90793" w:rsidRPr="008C00A2">
        <w:rPr>
          <w:rFonts w:cs="Times New Roman"/>
          <w:lang w:val="pt-BR"/>
          <w:rPrChange w:id="385" w:author="Fernanda Argoud" w:date="2019-01-15T14:24:00Z">
            <w:rPr>
              <w:rFonts w:cs="Times New Roman"/>
            </w:rPr>
          </w:rPrChange>
        </w:rPr>
        <w:t>IFSC-CAMPUS ITAJAÍ, 2016</w:t>
      </w:r>
      <w:r w:rsidR="006721A8" w:rsidRPr="008C00A2">
        <w:rPr>
          <w:lang w:val="pt-BR"/>
          <w:rPrChange w:id="386" w:author="Fernanda Argoud" w:date="2019-01-15T14:24:00Z">
            <w:rPr>
              <w:lang w:val="pt-BR"/>
            </w:rPr>
          </w:rPrChange>
        </w:rPr>
        <w:t>)</w:t>
      </w:r>
      <w:r w:rsidR="00C50360" w:rsidRPr="008C00A2">
        <w:rPr>
          <w:lang w:val="pt-BR"/>
          <w:rPrChange w:id="387" w:author="Fernanda Argoud" w:date="2019-01-15T14:24:00Z">
            <w:rPr>
              <w:lang w:val="pt-BR"/>
            </w:rPr>
          </w:rPrChange>
        </w:rPr>
        <w:t>.</w:t>
      </w:r>
      <w:r w:rsidR="000C304B" w:rsidRPr="008C00A2">
        <w:rPr>
          <w:lang w:val="pt-BR"/>
          <w:rPrChange w:id="388" w:author="Fernanda Argoud" w:date="2019-01-15T14:24:00Z">
            <w:rPr>
              <w:lang w:val="pt-BR"/>
            </w:rPr>
          </w:rPrChange>
        </w:rPr>
        <w:t xml:space="preserve"> </w:t>
      </w:r>
    </w:p>
    <w:p w14:paraId="0B4190F3" w14:textId="06A49643" w:rsidR="001E49C4" w:rsidRPr="008C00A2" w:rsidRDefault="00806BAE" w:rsidP="00B93C01">
      <w:pPr>
        <w:pStyle w:val="Pargrafobsico"/>
        <w:spacing w:line="360" w:lineRule="auto"/>
        <w:jc w:val="both"/>
        <w:rPr>
          <w:lang w:val="pt-BR"/>
          <w:rPrChange w:id="389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390" w:author="Fernanda Argoud" w:date="2019-01-15T14:24:00Z">
            <w:rPr>
              <w:lang w:val="pt-BR"/>
            </w:rPr>
          </w:rPrChange>
        </w:rPr>
        <w:tab/>
      </w:r>
      <w:moveFromRangeStart w:id="391" w:author="Fernanda Argoud" w:date="2019-01-15T13:18:00Z" w:name="move535321616"/>
      <w:moveFrom w:id="392" w:author="Fernanda Argoud" w:date="2019-01-15T13:18:00Z">
        <w:r w:rsidR="001E49C4" w:rsidRPr="008C00A2" w:rsidDel="002D1D19">
          <w:rPr>
            <w:lang w:val="pt-BR"/>
            <w:rPrChange w:id="393" w:author="Fernanda Argoud" w:date="2019-01-15T14:24:00Z">
              <w:rPr>
                <w:lang w:val="pt-BR"/>
              </w:rPr>
            </w:rPrChange>
          </w:rPr>
          <w:t>Atualmente, o curso ofer</w:t>
        </w:r>
        <w:r w:rsidR="000C304B" w:rsidRPr="008C00A2" w:rsidDel="002D1D19">
          <w:rPr>
            <w:lang w:val="pt-BR"/>
            <w:rPrChange w:id="394" w:author="Fernanda Argoud" w:date="2019-01-15T14:24:00Z">
              <w:rPr>
                <w:lang w:val="pt-BR"/>
              </w:rPr>
            </w:rPrChange>
          </w:rPr>
          <w:t>ta</w:t>
        </w:r>
        <w:r w:rsidR="001E49C4" w:rsidRPr="008C00A2" w:rsidDel="002D1D19">
          <w:rPr>
            <w:lang w:val="pt-BR"/>
            <w:rPrChange w:id="395" w:author="Fernanda Argoud" w:date="2019-01-15T14:24:00Z">
              <w:rPr>
                <w:lang w:val="pt-BR"/>
              </w:rPr>
            </w:rPrChange>
          </w:rPr>
          <w:t xml:space="preserve"> cinco disciplinas de Ativid</w:t>
        </w:r>
        <w:r w:rsidR="00F90793" w:rsidRPr="008C00A2" w:rsidDel="002D1D19">
          <w:rPr>
            <w:lang w:val="pt-BR"/>
            <w:rPrChange w:id="396" w:author="Fernanda Argoud" w:date="2019-01-15T14:24:00Z">
              <w:rPr>
                <w:lang w:val="pt-BR"/>
              </w:rPr>
            </w:rPrChange>
          </w:rPr>
          <w:t>ades Complementares regulares</w:t>
        </w:r>
        <w:r w:rsidR="001E49C4" w:rsidRPr="008C00A2" w:rsidDel="002D1D19">
          <w:rPr>
            <w:lang w:val="pt-BR"/>
            <w:rPrChange w:id="397" w:author="Fernanda Argoud" w:date="2019-01-15T14:24:00Z">
              <w:rPr>
                <w:lang w:val="pt-BR"/>
              </w:rPr>
            </w:rPrChange>
          </w:rPr>
          <w:t>, das quais, três são de atividades de Extensão</w:t>
        </w:r>
        <w:r w:rsidRPr="008C00A2" w:rsidDel="002D1D19">
          <w:rPr>
            <w:lang w:val="pt-BR"/>
            <w:rPrChange w:id="398" w:author="Fernanda Argoud" w:date="2019-01-15T14:24:00Z">
              <w:rPr>
                <w:lang w:val="pt-BR"/>
              </w:rPr>
            </w:rPrChange>
          </w:rPr>
          <w:t>, incluindo-se nest</w:t>
        </w:r>
        <w:r w:rsidR="00F90793" w:rsidRPr="008C00A2" w:rsidDel="002D1D19">
          <w:rPr>
            <w:lang w:val="pt-BR"/>
            <w:rPrChange w:id="399" w:author="Fernanda Argoud" w:date="2019-01-15T14:24:00Z">
              <w:rPr>
                <w:lang w:val="pt-BR"/>
              </w:rPr>
            </w:rPrChange>
          </w:rPr>
          <w:t>a</w:t>
        </w:r>
        <w:r w:rsidRPr="008C00A2" w:rsidDel="002D1D19">
          <w:rPr>
            <w:lang w:val="pt-BR"/>
            <w:rPrChange w:id="400" w:author="Fernanda Argoud" w:date="2019-01-15T14:24:00Z">
              <w:rPr>
                <w:lang w:val="pt-BR"/>
              </w:rPr>
            </w:rPrChange>
          </w:rPr>
          <w:t>s, o projeto Intervenção</w:t>
        </w:r>
        <w:r w:rsidR="00D32A6C" w:rsidRPr="008C00A2" w:rsidDel="002D1D19">
          <w:rPr>
            <w:lang w:val="pt-BR"/>
            <w:rPrChange w:id="401" w:author="Fernanda Argoud" w:date="2019-01-15T14:24:00Z">
              <w:rPr>
                <w:lang w:val="pt-BR"/>
              </w:rPr>
            </w:rPrChange>
          </w:rPr>
          <w:t>, já em sua terceira turma</w:t>
        </w:r>
        <w:r w:rsidR="001E49C4" w:rsidRPr="008C00A2" w:rsidDel="002D1D19">
          <w:rPr>
            <w:lang w:val="pt-BR"/>
            <w:rPrChange w:id="402" w:author="Fernanda Argoud" w:date="2019-01-15T14:24:00Z">
              <w:rPr>
                <w:lang w:val="pt-BR"/>
              </w:rPr>
            </w:rPrChange>
          </w:rPr>
          <w:t>.</w:t>
        </w:r>
      </w:moveFrom>
      <w:moveFromRangeEnd w:id="391"/>
    </w:p>
    <w:p w14:paraId="6D626E47" w14:textId="77777777" w:rsidR="002E45FF" w:rsidRPr="008C00A2" w:rsidRDefault="000306D3" w:rsidP="00132DB6">
      <w:pPr>
        <w:pStyle w:val="Pargrafobsico"/>
        <w:spacing w:line="360" w:lineRule="auto"/>
        <w:jc w:val="both"/>
        <w:rPr>
          <w:lang w:val="pt-BR"/>
          <w:rPrChange w:id="403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404" w:author="Fernanda Argoud" w:date="2019-01-15T14:24:00Z">
            <w:rPr>
              <w:lang w:val="pt-BR"/>
            </w:rPr>
          </w:rPrChange>
        </w:rPr>
        <w:tab/>
      </w:r>
    </w:p>
    <w:p w14:paraId="742D8CDF" w14:textId="77777777" w:rsidR="00132DB6" w:rsidRPr="008C00A2" w:rsidRDefault="0048688D" w:rsidP="0048688D">
      <w:pPr>
        <w:pStyle w:val="Pargrafobsico"/>
        <w:spacing w:line="360" w:lineRule="auto"/>
        <w:jc w:val="both"/>
        <w:rPr>
          <w:lang w:val="pt-BR"/>
          <w:rPrChange w:id="405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406" w:author="Fernanda Argoud" w:date="2019-01-15T14:24:00Z">
            <w:rPr>
              <w:lang w:val="pt-BR"/>
            </w:rPr>
          </w:rPrChange>
        </w:rPr>
        <w:t xml:space="preserve">2 </w:t>
      </w:r>
      <w:r w:rsidR="00132DB6" w:rsidRPr="008C00A2">
        <w:rPr>
          <w:lang w:val="pt-BR"/>
          <w:rPrChange w:id="407" w:author="Fernanda Argoud" w:date="2019-01-15T14:24:00Z">
            <w:rPr>
              <w:lang w:val="pt-BR"/>
            </w:rPr>
          </w:rPrChange>
        </w:rPr>
        <w:t>ATIVIDADES DESENVOLVIDAS</w:t>
      </w:r>
    </w:p>
    <w:p w14:paraId="6548669C" w14:textId="1D8A0A06" w:rsidR="00806BAE" w:rsidRPr="008C00A2" w:rsidRDefault="00132DB6" w:rsidP="00132DB6">
      <w:pPr>
        <w:pStyle w:val="Pargrafobsico"/>
        <w:spacing w:line="360" w:lineRule="auto"/>
        <w:jc w:val="both"/>
        <w:rPr>
          <w:rFonts w:cs="Times New Roman"/>
          <w:lang w:val="pt-BR"/>
          <w:rPrChange w:id="408" w:author="Fernanda Argoud" w:date="2019-01-15T14:24:00Z">
            <w:rPr>
              <w:rFonts w:cs="Times New Roman"/>
              <w:lang w:val="pt-BR"/>
            </w:rPr>
          </w:rPrChange>
        </w:rPr>
      </w:pPr>
      <w:r w:rsidRPr="008C00A2">
        <w:rPr>
          <w:lang w:val="pt-BR"/>
          <w:rPrChange w:id="409" w:author="Fernanda Argoud" w:date="2019-01-15T14:24:00Z">
            <w:rPr>
              <w:lang w:val="pt-BR"/>
            </w:rPr>
          </w:rPrChange>
        </w:rPr>
        <w:tab/>
        <w:t>A primeira edição do projeto foi realizada durante seis meses</w:t>
      </w:r>
      <w:ins w:id="410" w:author="Fernanda Argoud" w:date="2019-01-15T14:27:00Z">
        <w:r w:rsidR="008C00A2">
          <w:rPr>
            <w:lang w:val="pt-BR"/>
          </w:rPr>
          <w:t xml:space="preserve"> de 2017,</w:t>
        </w:r>
      </w:ins>
      <w:r w:rsidRPr="008C00A2">
        <w:rPr>
          <w:lang w:val="pt-BR"/>
          <w:rPrChange w:id="411" w:author="Fernanda Argoud" w:date="2019-01-15T14:24:00Z">
            <w:rPr>
              <w:lang w:val="pt-BR"/>
            </w:rPr>
          </w:rPrChange>
        </w:rPr>
        <w:t xml:space="preserve"> na escola básica Professora Maria Dutra Gomes (EBPMDG) e, </w:t>
      </w:r>
      <w:del w:id="412" w:author="Fernanda Argoud" w:date="2019-01-15T14:26:00Z">
        <w:r w:rsidRPr="008C00A2" w:rsidDel="008C00A2">
          <w:rPr>
            <w:lang w:val="pt-BR"/>
            <w:rPrChange w:id="413" w:author="Fernanda Argoud" w:date="2019-01-15T14:24:00Z">
              <w:rPr>
                <w:lang w:val="pt-BR"/>
              </w:rPr>
            </w:rPrChange>
          </w:rPr>
          <w:delText xml:space="preserve">no primeiro semestre de 2018, </w:delText>
        </w:r>
      </w:del>
      <w:r w:rsidRPr="008C00A2">
        <w:rPr>
          <w:lang w:val="pt-BR"/>
          <w:rPrChange w:id="414" w:author="Fernanda Argoud" w:date="2019-01-15T14:24:00Z">
            <w:rPr>
              <w:lang w:val="pt-BR"/>
            </w:rPr>
          </w:rPrChange>
        </w:rPr>
        <w:t xml:space="preserve">em um período de </w:t>
      </w:r>
      <w:del w:id="415" w:author="Fernanda Argoud" w:date="2019-01-15T14:26:00Z">
        <w:r w:rsidRPr="008C00A2" w:rsidDel="008C00A2">
          <w:rPr>
            <w:lang w:val="pt-BR"/>
            <w:rPrChange w:id="416" w:author="Fernanda Argoud" w:date="2019-01-15T14:24:00Z">
              <w:rPr>
                <w:lang w:val="pt-BR"/>
              </w:rPr>
            </w:rPrChange>
          </w:rPr>
          <w:delText xml:space="preserve">três </w:delText>
        </w:r>
      </w:del>
      <w:ins w:id="417" w:author="Fernanda Argoud" w:date="2019-01-15T14:26:00Z">
        <w:r w:rsidR="008C00A2">
          <w:rPr>
            <w:lang w:val="pt-BR"/>
          </w:rPr>
          <w:t>oito</w:t>
        </w:r>
        <w:r w:rsidR="008C00A2" w:rsidRPr="008C00A2">
          <w:rPr>
            <w:lang w:val="pt-BR"/>
            <w:rPrChange w:id="418" w:author="Fernanda Argoud" w:date="2019-01-15T14:24:00Z">
              <w:rPr>
                <w:lang w:val="pt-BR"/>
              </w:rPr>
            </w:rPrChange>
          </w:rPr>
          <w:t xml:space="preserve"> </w:t>
        </w:r>
      </w:ins>
      <w:r w:rsidRPr="008C00A2">
        <w:rPr>
          <w:lang w:val="pt-BR"/>
          <w:rPrChange w:id="419" w:author="Fernanda Argoud" w:date="2019-01-15T14:24:00Z">
            <w:rPr>
              <w:lang w:val="pt-BR"/>
            </w:rPr>
          </w:rPrChange>
        </w:rPr>
        <w:t>meses</w:t>
      </w:r>
      <w:ins w:id="420" w:author="Fernanda Argoud" w:date="2019-01-15T14:27:00Z">
        <w:r w:rsidR="008C00A2">
          <w:rPr>
            <w:lang w:val="pt-BR"/>
          </w:rPr>
          <w:t xml:space="preserve"> do ano de 2018</w:t>
        </w:r>
      </w:ins>
      <w:ins w:id="421" w:author="Fernanda Argoud" w:date="2019-01-15T14:26:00Z">
        <w:r w:rsidR="008C00A2">
          <w:rPr>
            <w:lang w:val="pt-BR"/>
          </w:rPr>
          <w:t>,</w:t>
        </w:r>
      </w:ins>
      <w:r w:rsidRPr="008C00A2">
        <w:rPr>
          <w:lang w:val="pt-BR"/>
          <w:rPrChange w:id="422" w:author="Fernanda Argoud" w:date="2019-01-15T14:24:00Z">
            <w:rPr>
              <w:lang w:val="pt-BR"/>
            </w:rPr>
          </w:rPrChange>
        </w:rPr>
        <w:t xml:space="preserve"> no Centro Educacional Pedro </w:t>
      </w:r>
      <w:proofErr w:type="spellStart"/>
      <w:r w:rsidRPr="008C00A2">
        <w:rPr>
          <w:lang w:val="pt-BR"/>
          <w:rPrChange w:id="423" w:author="Fernanda Argoud" w:date="2019-01-15T14:24:00Z">
            <w:rPr>
              <w:lang w:val="pt-BR"/>
            </w:rPr>
          </w:rPrChange>
        </w:rPr>
        <w:t>Rizzi</w:t>
      </w:r>
      <w:proofErr w:type="spellEnd"/>
      <w:r w:rsidRPr="008C00A2">
        <w:rPr>
          <w:lang w:val="pt-BR"/>
          <w:rPrChange w:id="424" w:author="Fernanda Argoud" w:date="2019-01-15T14:24:00Z">
            <w:rPr>
              <w:lang w:val="pt-BR"/>
            </w:rPr>
          </w:rPrChange>
        </w:rPr>
        <w:t xml:space="preserve"> (CEPR</w:t>
      </w:r>
      <w:r w:rsidRPr="008C00A2">
        <w:rPr>
          <w:rFonts w:cs="Times New Roman"/>
          <w:lang w:val="pt-BR"/>
          <w:rPrChange w:id="425" w:author="Fernanda Argoud" w:date="2019-01-15T14:24:00Z">
            <w:rPr>
              <w:rFonts w:cs="Times New Roman"/>
              <w:lang w:val="pt-BR"/>
            </w:rPr>
          </w:rPrChange>
        </w:rPr>
        <w:t xml:space="preserve">). </w:t>
      </w:r>
    </w:p>
    <w:p w14:paraId="73F88139" w14:textId="77777777" w:rsidR="00806BAE" w:rsidRPr="008C00A2" w:rsidRDefault="00806BAE" w:rsidP="00132DB6">
      <w:pPr>
        <w:pStyle w:val="Pargrafobsico"/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2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r w:rsidRPr="008C00A2">
        <w:rPr>
          <w:rFonts w:cs="Times New Roman"/>
          <w:lang w:val="pt-BR"/>
          <w:rPrChange w:id="427" w:author="Fernanda Argoud" w:date="2019-01-15T14:24:00Z">
            <w:rPr>
              <w:rFonts w:cs="Times New Roman"/>
              <w:lang w:val="pt-BR"/>
            </w:rPr>
          </w:rPrChange>
        </w:rPr>
        <w:tab/>
      </w:r>
      <w:r w:rsidR="00132DB6" w:rsidRPr="008C00A2">
        <w:rPr>
          <w:rFonts w:cs="Times New Roman"/>
          <w:lang w:val="pt-BR"/>
          <w:rPrChange w:id="428" w:author="Fernanda Argoud" w:date="2019-01-15T14:24:00Z">
            <w:rPr>
              <w:rFonts w:cs="Times New Roman"/>
              <w:lang w:val="pt-BR"/>
            </w:rPr>
          </w:rPrChange>
        </w:rPr>
        <w:t xml:space="preserve">Em ambas as propostas, a ideia </w:t>
      </w:r>
      <w:r w:rsidRPr="008C00A2">
        <w:rPr>
          <w:rFonts w:cs="Times New Roman"/>
          <w:lang w:val="pt-BR"/>
          <w:rPrChange w:id="429" w:author="Fernanda Argoud" w:date="2019-01-15T14:24:00Z">
            <w:rPr>
              <w:rFonts w:cs="Times New Roman"/>
              <w:lang w:val="pt-BR"/>
            </w:rPr>
          </w:rPrChange>
        </w:rPr>
        <w:t>foi</w:t>
      </w:r>
      <w:r w:rsidR="00132DB6" w:rsidRPr="008C00A2">
        <w:rPr>
          <w:rFonts w:cs="Times New Roman"/>
          <w:lang w:val="pt-BR"/>
          <w:rPrChange w:id="430" w:author="Fernanda Argoud" w:date="2019-01-15T14:24:00Z">
            <w:rPr>
              <w:rFonts w:cs="Times New Roman"/>
              <w:lang w:val="pt-BR"/>
            </w:rPr>
          </w:rPrChange>
        </w:rPr>
        <w:t xml:space="preserve"> coordenar </w:t>
      </w:r>
      <w:r w:rsidR="00132DB6" w:rsidRPr="008C00A2">
        <w:rPr>
          <w:rFonts w:cs="Times New Roman"/>
          <w:color w:val="000000"/>
          <w:shd w:val="clear" w:color="auto" w:fill="F9FBFD"/>
          <w:lang w:val="pt-BR"/>
          <w:rPrChange w:id="43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uma série de ações de caráter social, educativo, esportivo e técnico, a serem executadas por alunos do curso superior de </w:t>
      </w:r>
      <w:proofErr w:type="spellStart"/>
      <w:r w:rsidR="00132DB6" w:rsidRPr="008C00A2">
        <w:rPr>
          <w:rFonts w:cs="Times New Roman"/>
          <w:color w:val="000000"/>
          <w:shd w:val="clear" w:color="auto" w:fill="F9FBFD"/>
          <w:lang w:val="pt-BR"/>
          <w:rPrChange w:id="432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Eng</w:t>
      </w:r>
      <w:proofErr w:type="spellEnd"/>
      <w:r w:rsidR="00132DB6" w:rsidRPr="008C00A2">
        <w:rPr>
          <w:rFonts w:cs="Times New Roman"/>
          <w:color w:val="000000"/>
          <w:shd w:val="clear" w:color="auto" w:fill="F9FBFD"/>
          <w:lang w:val="pt-BR"/>
          <w:rPrChange w:id="43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Elétrica do IFSC-CI, dentro do conceito sustentável, e como parte das suas atividades obrigatórias de extensão e complementares, </w:t>
      </w:r>
    </w:p>
    <w:p w14:paraId="12823815" w14:textId="22E0FD6D" w:rsidR="00132DB6" w:rsidRPr="008C00A2" w:rsidRDefault="00806BAE" w:rsidP="00132DB6">
      <w:pPr>
        <w:pStyle w:val="Pargrafobsico"/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3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r w:rsidRPr="008C00A2">
        <w:rPr>
          <w:rFonts w:cs="Times New Roman"/>
          <w:color w:val="000000"/>
          <w:shd w:val="clear" w:color="auto" w:fill="F9FBFD"/>
          <w:lang w:val="pt-BR"/>
          <w:rPrChange w:id="43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ab/>
      </w:r>
      <w:r w:rsidR="00132DB6" w:rsidRPr="008C00A2">
        <w:rPr>
          <w:rFonts w:cs="Times New Roman"/>
          <w:color w:val="000000"/>
          <w:shd w:val="clear" w:color="auto" w:fill="F9FBFD"/>
          <w:lang w:val="pt-BR"/>
          <w:rPrChange w:id="43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Também </w:t>
      </w:r>
      <w:r w:rsidRPr="008C00A2">
        <w:rPr>
          <w:rFonts w:cs="Times New Roman"/>
          <w:color w:val="000000"/>
          <w:shd w:val="clear" w:color="auto" w:fill="F9FBFD"/>
          <w:lang w:val="pt-BR"/>
          <w:rPrChange w:id="43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eram objetivos:</w:t>
      </w:r>
      <w:r w:rsidR="00132DB6" w:rsidRPr="008C00A2">
        <w:rPr>
          <w:rFonts w:cs="Times New Roman"/>
          <w:color w:val="000000"/>
          <w:shd w:val="clear" w:color="auto" w:fill="F9FBFD"/>
          <w:lang w:val="pt-BR"/>
          <w:rPrChange w:id="43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auxiliar na aproximação do IFSC com a comunidade municipal e </w:t>
      </w:r>
      <w:del w:id="439" w:author="Fernanda Argoud" w:date="2019-01-15T13:39:00Z">
        <w:r w:rsidR="00132DB6" w:rsidRPr="008C00A2" w:rsidDel="00E31658">
          <w:rPr>
            <w:rFonts w:cs="Times New Roman"/>
            <w:color w:val="000000"/>
            <w:shd w:val="clear" w:color="auto" w:fill="F9FBFD"/>
            <w:lang w:val="pt-BR"/>
            <w:rPrChange w:id="44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>desta</w:delText>
        </w:r>
      </w:del>
      <w:ins w:id="441" w:author="Fernanda Argoud" w:date="2019-01-15T13:39:00Z">
        <w:r w:rsidR="00E31658" w:rsidRPr="008C00A2">
          <w:rPr>
            <w:rFonts w:cs="Times New Roman"/>
            <w:color w:val="000000"/>
            <w:shd w:val="clear" w:color="auto" w:fill="F9FBFD"/>
            <w:lang w:val="pt-BR"/>
            <w:rPrChange w:id="44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dessa</w:t>
        </w:r>
      </w:ins>
      <w:r w:rsidR="00132DB6" w:rsidRPr="008C00A2">
        <w:rPr>
          <w:rFonts w:cs="Times New Roman"/>
          <w:color w:val="000000"/>
          <w:shd w:val="clear" w:color="auto" w:fill="F9FBFD"/>
          <w:lang w:val="pt-BR"/>
          <w:rPrChange w:id="44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, com o IFSC-CI; promover a Extensão, a Iniciação Científica e o empreendedorismo no campus,</w:t>
      </w:r>
      <w:del w:id="444" w:author="Fernanda Argoud" w:date="2019-01-15T13:23:00Z">
        <w:r w:rsidR="00132DB6" w:rsidRPr="008C00A2" w:rsidDel="00337390">
          <w:rPr>
            <w:rFonts w:cs="Times New Roman"/>
            <w:color w:val="000000"/>
            <w:shd w:val="clear" w:color="auto" w:fill="F9FBFD"/>
            <w:lang w:val="pt-BR"/>
            <w:rPrChange w:id="445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 </w:delText>
        </w:r>
      </w:del>
      <w:r w:rsidR="00132DB6" w:rsidRPr="008C00A2">
        <w:rPr>
          <w:rFonts w:cs="Times New Roman"/>
          <w:color w:val="000000"/>
          <w:shd w:val="clear" w:color="auto" w:fill="F9FBFD"/>
          <w:lang w:val="pt-BR"/>
          <w:rPrChange w:id="44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e ajudar a formar consciência crítica e cidadã nos alunos, entre outros.</w:t>
      </w:r>
    </w:p>
    <w:p w14:paraId="61C0A2FD" w14:textId="680715BE" w:rsidR="00806BAE" w:rsidRPr="008C00A2" w:rsidRDefault="001E49C4" w:rsidP="00132DB6">
      <w:pPr>
        <w:pStyle w:val="Pargrafobsico"/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4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r w:rsidRPr="008C00A2">
        <w:rPr>
          <w:rFonts w:cs="Times New Roman"/>
          <w:color w:val="000000"/>
          <w:shd w:val="clear" w:color="auto" w:fill="F9FBFD"/>
          <w:lang w:val="pt-BR"/>
          <w:rPrChange w:id="44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ab/>
        <w:t xml:space="preserve">Inúmeras </w:t>
      </w:r>
      <w:ins w:id="449" w:author="Fernanda Argoud" w:date="2019-01-15T13:59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5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melhorias, revitalização de espaços, </w:t>
        </w:r>
      </w:ins>
      <w:ins w:id="451" w:author="Fernanda Argoud" w:date="2019-01-15T14:03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5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e 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45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atividades</w:t>
      </w:r>
      <w:r w:rsidR="00806BAE" w:rsidRPr="008C00A2">
        <w:rPr>
          <w:rFonts w:cs="Times New Roman"/>
          <w:color w:val="000000"/>
          <w:shd w:val="clear" w:color="auto" w:fill="F9FBFD"/>
          <w:lang w:val="pt-BR"/>
          <w:rPrChange w:id="45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</w:t>
      </w:r>
      <w:del w:id="455" w:author="Fernanda Argoud" w:date="2019-01-15T14:03:00Z">
        <w:r w:rsidR="00806BAE"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45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sociais, de extensão </w:delText>
        </w:r>
        <w:r w:rsidR="000C304B"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457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e de </w:delText>
        </w:r>
        <w:r w:rsidR="00806BAE"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45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pesquisa e </w:delText>
        </w:r>
        <w:r w:rsidR="000C304B"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459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>inovação</w:delText>
        </w:r>
        <w:r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46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 </w:delText>
        </w:r>
      </w:del>
      <w:ins w:id="461" w:author="Fernanda Argoud" w:date="2019-01-15T14:03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6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de caráter técnico</w:t>
        </w:r>
      </w:ins>
      <w:ins w:id="463" w:author="Fernanda Argoud" w:date="2019-01-15T14:04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6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, educacional</w:t>
        </w:r>
      </w:ins>
      <w:ins w:id="465" w:author="Fernanda Argoud" w:date="2019-01-15T14:06:00Z">
        <w:r w:rsidR="00F84043" w:rsidRPr="008C00A2">
          <w:rPr>
            <w:rFonts w:cs="Times New Roman"/>
            <w:color w:val="000000"/>
            <w:shd w:val="clear" w:color="auto" w:fill="F9FBFD"/>
            <w:lang w:val="pt-BR"/>
            <w:rPrChange w:id="46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, artístico</w:t>
        </w:r>
      </w:ins>
      <w:ins w:id="467" w:author="Fernanda Argoud" w:date="2019-01-15T14:03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68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e social 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46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foram desenvolvidas nas duas escolas, tais como: </w:t>
      </w:r>
    </w:p>
    <w:p w14:paraId="72705BD3" w14:textId="13BFF5C4" w:rsidR="00806BAE" w:rsidRPr="008C00A2" w:rsidRDefault="00ED305F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7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ins w:id="471" w:author="Fernanda Argoud" w:date="2019-01-15T14:04:00Z">
        <w:r w:rsidRPr="008C00A2">
          <w:rPr>
            <w:lang w:val="pt-BR"/>
            <w:rPrChange w:id="472" w:author="Fernanda Argoud" w:date="2019-01-15T14:24:00Z">
              <w:rPr>
                <w:lang w:val="pt-BR"/>
              </w:rPr>
            </w:rPrChange>
          </w:rPr>
          <w:lastRenderedPageBreak/>
          <w:t>p</w:t>
        </w:r>
      </w:ins>
      <w:ins w:id="473" w:author="Fernanda Argoud" w:date="2019-01-15T14:03:00Z">
        <w:r w:rsidRPr="008C00A2">
          <w:rPr>
            <w:lang w:val="pt-BR"/>
            <w:rPrChange w:id="474" w:author="Fernanda Argoud" w:date="2019-01-15T14:24:00Z">
              <w:rPr>
                <w:lang w:val="pt-BR"/>
              </w:rPr>
            </w:rPrChange>
          </w:rPr>
          <w:t>esquisa</w:t>
        </w:r>
        <w:proofErr w:type="gramEnd"/>
        <w:r w:rsidRPr="008C00A2">
          <w:rPr>
            <w:lang w:val="pt-BR"/>
            <w:rPrChange w:id="475" w:author="Fernanda Argoud" w:date="2019-01-15T14:24:00Z">
              <w:rPr>
                <w:lang w:val="pt-BR"/>
              </w:rPr>
            </w:rPrChange>
          </w:rPr>
          <w:t xml:space="preserve"> </w:t>
        </w:r>
      </w:ins>
      <w:ins w:id="476" w:author="Fernanda Argoud" w:date="2019-01-15T14:04:00Z">
        <w:r w:rsidRPr="008C00A2">
          <w:rPr>
            <w:lang w:val="pt-BR"/>
            <w:rPrChange w:id="477" w:author="Fernanda Argoud" w:date="2019-01-15T14:24:00Z">
              <w:rPr>
                <w:lang w:val="pt-BR"/>
              </w:rPr>
            </w:rPrChange>
          </w:rPr>
          <w:t xml:space="preserve">e </w:t>
        </w:r>
      </w:ins>
      <w:r w:rsidR="000C304B" w:rsidRPr="008C00A2">
        <w:rPr>
          <w:lang w:val="pt-BR"/>
          <w:rPrChange w:id="478" w:author="Fernanda Argoud" w:date="2019-01-15T14:24:00Z">
            <w:rPr>
              <w:lang w:val="pt-BR"/>
            </w:rPr>
          </w:rPrChange>
        </w:rPr>
        <w:t xml:space="preserve">desenvolvimento de um placar eletrônico </w:t>
      </w:r>
      <w:proofErr w:type="spellStart"/>
      <w:r w:rsidR="000C304B" w:rsidRPr="008C00A2">
        <w:rPr>
          <w:lang w:val="pt-BR"/>
          <w:rPrChange w:id="479" w:author="Fernanda Argoud" w:date="2019-01-15T14:24:00Z">
            <w:rPr>
              <w:lang w:val="pt-BR"/>
            </w:rPr>
          </w:rPrChange>
        </w:rPr>
        <w:t>microcontrolado</w:t>
      </w:r>
      <w:proofErr w:type="spellEnd"/>
      <w:ins w:id="480" w:author="Fernanda Argoud" w:date="2019-01-15T14:00:00Z">
        <w:r w:rsidRPr="008C00A2">
          <w:rPr>
            <w:lang w:val="pt-BR"/>
            <w:rPrChange w:id="481" w:author="Fernanda Argoud" w:date="2019-01-15T14:24:00Z">
              <w:rPr>
                <w:lang w:val="pt-BR"/>
              </w:rPr>
            </w:rPrChange>
          </w:rPr>
          <w:t>, para a quadra de esportes da EBPMDG</w:t>
        </w:r>
      </w:ins>
      <w:r w:rsidR="000C304B" w:rsidRPr="008C00A2">
        <w:rPr>
          <w:rFonts w:cs="Times New Roman"/>
          <w:color w:val="000000"/>
          <w:shd w:val="clear" w:color="auto" w:fill="F9FBFD"/>
          <w:lang w:val="pt-BR"/>
          <w:rPrChange w:id="482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6D237BDF" w14:textId="403BDB56" w:rsidR="00806BAE" w:rsidRPr="008C00A2" w:rsidRDefault="001E49C4" w:rsidP="00F81BC0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8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48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conserto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48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porta automática</w:t>
      </w:r>
      <w:ins w:id="486" w:author="Fernanda Argoud" w:date="2019-01-15T14:00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87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  <w:r w:rsidR="00ED305F" w:rsidRPr="008C00A2">
          <w:rPr>
            <w:lang w:val="pt-BR"/>
            <w:rPrChange w:id="488" w:author="Fernanda Argoud" w:date="2019-01-15T14:24:00Z">
              <w:rPr>
                <w:lang w:val="pt-BR"/>
              </w:rPr>
            </w:rPrChange>
          </w:rPr>
          <w:t>da EBPMDG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48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031EC79B" w14:textId="4C4A9A99" w:rsidR="00806BAE" w:rsidRPr="008C00A2" w:rsidRDefault="001E49C4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9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49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instalação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492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alarmes</w:t>
      </w:r>
      <w:r w:rsidR="00806BAE" w:rsidRPr="008C00A2">
        <w:rPr>
          <w:rFonts w:cs="Times New Roman"/>
          <w:color w:val="000000"/>
          <w:shd w:val="clear" w:color="auto" w:fill="F9FBFD"/>
          <w:lang w:val="pt-BR"/>
          <w:rPrChange w:id="49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manual e automático</w:t>
      </w:r>
      <w:ins w:id="494" w:author="Fernanda Argoud" w:date="2019-01-15T14:00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495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  <w:r w:rsidR="00ED305F" w:rsidRPr="008C00A2">
          <w:rPr>
            <w:lang w:val="pt-BR"/>
            <w:rPrChange w:id="496" w:author="Fernanda Argoud" w:date="2019-01-15T14:24:00Z">
              <w:rPr>
                <w:lang w:val="pt-BR"/>
              </w:rPr>
            </w:rPrChange>
          </w:rPr>
          <w:t>da EBPMDG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49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10952DFF" w14:textId="23E932E9" w:rsidR="00806BAE" w:rsidRPr="008C00A2" w:rsidRDefault="00806BAE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49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49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confecção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0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e substituição</w:t>
      </w:r>
      <w:r w:rsidR="001E49C4" w:rsidRPr="008C00A2">
        <w:rPr>
          <w:rFonts w:cs="Times New Roman"/>
          <w:color w:val="000000"/>
          <w:shd w:val="clear" w:color="auto" w:fill="F9FBFD"/>
          <w:lang w:val="pt-BR"/>
          <w:rPrChange w:id="50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murais</w:t>
      </w:r>
      <w:ins w:id="502" w:author="Fernanda Argoud" w:date="2019-01-15T14:00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03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n</w:t>
        </w:r>
        <w:r w:rsidR="00ED305F" w:rsidRPr="008C00A2">
          <w:rPr>
            <w:lang w:val="pt-BR"/>
            <w:rPrChange w:id="504" w:author="Fernanda Argoud" w:date="2019-01-15T14:24:00Z">
              <w:rPr>
                <w:lang w:val="pt-BR"/>
              </w:rPr>
            </w:rPrChange>
          </w:rPr>
          <w:t>a EBPMDG</w:t>
        </w:r>
      </w:ins>
      <w:r w:rsidR="001E49C4" w:rsidRPr="008C00A2">
        <w:rPr>
          <w:rFonts w:cs="Times New Roman"/>
          <w:color w:val="000000"/>
          <w:shd w:val="clear" w:color="auto" w:fill="F9FBFD"/>
          <w:lang w:val="pt-BR"/>
          <w:rPrChange w:id="50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45B6C06E" w14:textId="3D926B5C" w:rsidR="00806BAE" w:rsidRPr="008C00A2" w:rsidRDefault="00AE3CA6" w:rsidP="00F81BC0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50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0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lavagem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0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</w:t>
      </w:r>
      <w:r w:rsidR="00F81BC0" w:rsidRPr="008C00A2">
        <w:rPr>
          <w:rFonts w:cs="Times New Roman"/>
          <w:color w:val="000000"/>
          <w:shd w:val="clear" w:color="auto" w:fill="F9FBFD"/>
          <w:lang w:val="pt-BR"/>
          <w:rPrChange w:id="50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e pintura </w:t>
      </w:r>
      <w:r w:rsidRPr="008C00A2">
        <w:rPr>
          <w:rFonts w:cs="Times New Roman"/>
          <w:color w:val="000000"/>
          <w:shd w:val="clear" w:color="auto" w:fill="F9FBFD"/>
          <w:lang w:val="pt-BR"/>
          <w:rPrChange w:id="51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de muros e parede</w:t>
      </w:r>
      <w:ins w:id="511" w:author="Fernanda Argoud" w:date="2019-01-15T14:02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1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s</w:t>
        </w:r>
      </w:ins>
      <w:ins w:id="513" w:author="Fernanda Argoud" w:date="2019-01-15T14:00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1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, em ambas as escolas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1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,</w:t>
      </w:r>
      <w:r w:rsidR="001E49C4" w:rsidRPr="008C00A2">
        <w:rPr>
          <w:rFonts w:cs="Times New Roman"/>
          <w:color w:val="000000"/>
          <w:shd w:val="clear" w:color="auto" w:fill="F9FBFD"/>
          <w:lang w:val="pt-BR"/>
          <w:rPrChange w:id="51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</w:t>
      </w:r>
    </w:p>
    <w:p w14:paraId="39A81462" w14:textId="7109B6F8" w:rsidR="00806BAE" w:rsidRPr="008C00A2" w:rsidRDefault="001E49C4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51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1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espalhamento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1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brita pelos pátios</w:t>
      </w:r>
      <w:ins w:id="520" w:author="Fernanda Argoud" w:date="2019-01-15T14:00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21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, na </w:t>
        </w:r>
        <w:r w:rsidR="00ED305F" w:rsidRPr="008C00A2">
          <w:rPr>
            <w:lang w:val="pt-BR"/>
            <w:rPrChange w:id="522" w:author="Fernanda Argoud" w:date="2019-01-15T14:24:00Z">
              <w:rPr>
                <w:lang w:val="pt-BR"/>
              </w:rPr>
            </w:rPrChange>
          </w:rPr>
          <w:t>EBPMDG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23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25334F8B" w14:textId="3D52B788" w:rsidR="001D5CF6" w:rsidRPr="008C00A2" w:rsidRDefault="00806BAE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52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2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construção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2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  <w:proofErr w:type="spellStart"/>
      <w:r w:rsidRPr="008C00A2">
        <w:rPr>
          <w:rFonts w:cs="Times New Roman"/>
          <w:color w:val="000000"/>
          <w:shd w:val="clear" w:color="auto" w:fill="F9FBFD"/>
          <w:lang w:val="pt-BR"/>
          <w:rPrChange w:id="52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montage</w:t>
      </w:r>
      <w:proofErr w:type="spellEnd"/>
      <w:r w:rsidRPr="008C00A2">
        <w:rPr>
          <w:rFonts w:cs="Times New Roman"/>
          <w:color w:val="000000"/>
          <w:shd w:val="clear" w:color="auto" w:fill="F9FBFD"/>
          <w:lang w:val="pt-BR"/>
          <w:rPrChange w:id="52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e pintura de arquibancada de </w:t>
      </w:r>
      <w:r w:rsidRPr="008C00A2">
        <w:rPr>
          <w:rFonts w:cs="Times New Roman"/>
          <w:i/>
          <w:color w:val="000000"/>
          <w:shd w:val="clear" w:color="auto" w:fill="F9FBFD"/>
          <w:lang w:val="pt-BR"/>
          <w:rPrChange w:id="529" w:author="Fernanda Argoud" w:date="2019-01-15T14:24:00Z">
            <w:rPr>
              <w:rFonts w:cs="Times New Roman"/>
              <w:i/>
              <w:color w:val="000000"/>
              <w:shd w:val="clear" w:color="auto" w:fill="F9FBFD"/>
            </w:rPr>
          </w:rPrChange>
        </w:rPr>
        <w:t>pallets</w:t>
      </w:r>
      <w:r w:rsidRPr="008C00A2">
        <w:rPr>
          <w:rFonts w:cs="Times New Roman"/>
          <w:color w:val="000000"/>
          <w:shd w:val="clear" w:color="auto" w:fill="F9FBFD"/>
          <w:lang w:val="pt-BR"/>
          <w:rPrChange w:id="53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,</w:t>
      </w:r>
      <w:ins w:id="531" w:author="Fernanda Argoud" w:date="2019-01-15T14:01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3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para a quadra </w:t>
        </w:r>
        <w:r w:rsidR="00ED305F" w:rsidRPr="008C00A2">
          <w:rPr>
            <w:lang w:val="pt-BR"/>
            <w:rPrChange w:id="533" w:author="Fernanda Argoud" w:date="2019-01-15T14:24:00Z">
              <w:rPr>
                <w:lang w:val="pt-BR"/>
              </w:rPr>
            </w:rPrChange>
          </w:rPr>
          <w:t>da EBPMDG</w:t>
        </w:r>
        <w:r w:rsidR="00ED305F" w:rsidRPr="008C00A2">
          <w:rPr>
            <w:lang w:val="pt-BR"/>
            <w:rPrChange w:id="534" w:author="Fernanda Argoud" w:date="2019-01-15T14:24:00Z">
              <w:rPr>
                <w:lang w:val="pt-BR"/>
              </w:rPr>
            </w:rPrChange>
          </w:rPr>
          <w:t>,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3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</w:t>
      </w:r>
    </w:p>
    <w:p w14:paraId="7A84576A" w14:textId="18458A07" w:rsidR="001D5CF6" w:rsidRPr="008C00A2" w:rsidRDefault="001D5CF6" w:rsidP="00806BAE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53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3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pintura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3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</w:t>
      </w:r>
      <w:ins w:id="539" w:author="Fernanda Argoud" w:date="2019-01-15T14:01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40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</w:ins>
      <w:ins w:id="541" w:author="Fernanda Argoud" w:date="2019-01-15T14:04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42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nove</w:t>
        </w:r>
      </w:ins>
      <w:ins w:id="543" w:author="Fernanda Argoud" w:date="2019-01-15T14:01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4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</w:ins>
      <w:del w:id="545" w:author="Fernanda Argoud" w:date="2019-01-15T14:01:00Z">
        <w:r w:rsidRPr="008C00A2" w:rsidDel="00ED305F">
          <w:rPr>
            <w:rFonts w:cs="Times New Roman"/>
            <w:color w:val="000000"/>
            <w:shd w:val="clear" w:color="auto" w:fill="F9FBFD"/>
            <w:lang w:val="pt-BR"/>
            <w:rPrChange w:id="546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delText xml:space="preserve"> </w:delText>
        </w:r>
      </w:del>
      <w:r w:rsidRPr="008C00A2">
        <w:rPr>
          <w:rFonts w:cs="Times New Roman"/>
          <w:color w:val="000000"/>
          <w:shd w:val="clear" w:color="auto" w:fill="F9FBFD"/>
          <w:lang w:val="pt-BR"/>
          <w:rPrChange w:id="547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murais decorativos</w:t>
      </w:r>
      <w:ins w:id="548" w:author="Fernanda Argoud" w:date="2019-01-15T14:01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49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no </w:t>
        </w:r>
      </w:ins>
      <w:ins w:id="550" w:author="Fernanda Argoud" w:date="2019-01-15T14:02:00Z">
        <w:r w:rsidR="00ED305F" w:rsidRPr="008C00A2">
          <w:rPr>
            <w:lang w:val="pt-BR"/>
            <w:rPrChange w:id="551" w:author="Fernanda Argoud" w:date="2019-01-15T14:24:00Z">
              <w:rPr>
                <w:lang w:val="pt-BR"/>
              </w:rPr>
            </w:rPrChange>
          </w:rPr>
          <w:t>CEPR</w:t>
        </w:r>
      </w:ins>
      <w:ins w:id="552" w:author="Fernanda Argoud" w:date="2019-01-15T14:04:00Z">
        <w:r w:rsidR="00ED305F" w:rsidRPr="008C00A2">
          <w:rPr>
            <w:lang w:val="pt-BR"/>
            <w:rPrChange w:id="553" w:author="Fernanda Argoud" w:date="2019-01-15T14:24:00Z">
              <w:rPr>
                <w:lang w:val="pt-BR"/>
              </w:rPr>
            </w:rPrChange>
          </w:rPr>
          <w:t xml:space="preserve"> (um deles com </w:t>
        </w:r>
      </w:ins>
      <w:ins w:id="554" w:author="Fernanda Argoud" w:date="2019-01-15T14:05:00Z">
        <w:r w:rsidR="00ED305F" w:rsidRPr="008C00A2">
          <w:rPr>
            <w:lang w:val="pt-BR"/>
            <w:rPrChange w:id="555" w:author="Fernanda Argoud" w:date="2019-01-15T14:24:00Z">
              <w:rPr>
                <w:lang w:val="pt-BR"/>
              </w:rPr>
            </w:rPrChange>
          </w:rPr>
          <w:t>30 m</w:t>
        </w:r>
        <w:r w:rsidR="00ED305F" w:rsidRPr="008C00A2">
          <w:rPr>
            <w:vertAlign w:val="superscript"/>
            <w:lang w:val="pt-BR"/>
            <w:rPrChange w:id="556" w:author="Fernanda Argoud" w:date="2019-01-15T14:24:00Z">
              <w:rPr>
                <w:lang w:val="pt-BR"/>
              </w:rPr>
            </w:rPrChange>
          </w:rPr>
          <w:t>2</w:t>
        </w:r>
        <w:r w:rsidR="00ED305F" w:rsidRPr="008C00A2">
          <w:rPr>
            <w:lang w:val="pt-BR"/>
            <w:rPrChange w:id="557" w:author="Fernanda Argoud" w:date="2019-01-15T14:24:00Z">
              <w:rPr>
                <w:lang w:val="pt-BR"/>
              </w:rPr>
            </w:rPrChange>
          </w:rPr>
          <w:t>, representando Itajaí e região)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58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,</w:t>
      </w:r>
    </w:p>
    <w:p w14:paraId="29F2836D" w14:textId="3ABAE698" w:rsidR="00AE3CA6" w:rsidRPr="008C00A2" w:rsidRDefault="001D5CF6" w:rsidP="001D5CF6">
      <w:pPr>
        <w:pStyle w:val="Pargrafobsico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hd w:val="clear" w:color="auto" w:fill="F9FBFD"/>
          <w:lang w:val="pt-BR"/>
          <w:rPrChange w:id="559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6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colocação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6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papel de parede</w:t>
      </w:r>
      <w:ins w:id="562" w:author="Fernanda Argoud" w:date="2019-01-15T14:02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63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na sala da Direção e sala de professores do</w:t>
        </w:r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64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 xml:space="preserve"> </w:t>
        </w:r>
        <w:r w:rsidR="00ED305F" w:rsidRPr="008C00A2">
          <w:rPr>
            <w:lang w:val="pt-BR"/>
            <w:rPrChange w:id="565" w:author="Fernanda Argoud" w:date="2019-01-15T14:24:00Z">
              <w:rPr>
                <w:lang w:val="pt-BR"/>
              </w:rPr>
            </w:rPrChange>
          </w:rPr>
          <w:t>CEPR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6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</w:p>
    <w:p w14:paraId="28AE34DA" w14:textId="2F2D210C" w:rsidR="001E49C4" w:rsidRPr="008C00A2" w:rsidRDefault="00AE3CA6" w:rsidP="00AE3CA6">
      <w:pPr>
        <w:pStyle w:val="Pargrafobsico"/>
        <w:numPr>
          <w:ilvl w:val="0"/>
          <w:numId w:val="3"/>
        </w:numPr>
        <w:spacing w:line="360" w:lineRule="auto"/>
        <w:jc w:val="both"/>
        <w:rPr>
          <w:ins w:id="567" w:author="Fernanda Argoud" w:date="2019-01-15T14:06:00Z"/>
          <w:rFonts w:cs="Times New Roman"/>
          <w:color w:val="000000"/>
          <w:shd w:val="clear" w:color="auto" w:fill="F9FBFD"/>
          <w:lang w:val="pt-BR"/>
          <w:rPrChange w:id="568" w:author="Fernanda Argoud" w:date="2019-01-15T14:24:00Z">
            <w:rPr>
              <w:ins w:id="569" w:author="Fernanda Argoud" w:date="2019-01-15T14:06:00Z"/>
              <w:rFonts w:cs="Times New Roman"/>
              <w:color w:val="000000"/>
              <w:shd w:val="clear" w:color="auto" w:fill="F9FBFD"/>
            </w:rPr>
          </w:rPrChange>
        </w:rPr>
      </w:pPr>
      <w:proofErr w:type="gramStart"/>
      <w:r w:rsidRPr="008C00A2">
        <w:rPr>
          <w:rFonts w:cs="Times New Roman"/>
          <w:color w:val="000000"/>
          <w:shd w:val="clear" w:color="auto" w:fill="F9FBFD"/>
          <w:lang w:val="pt-BR"/>
          <w:rPrChange w:id="570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>aplicação</w:t>
      </w:r>
      <w:proofErr w:type="gramEnd"/>
      <w:r w:rsidRPr="008C00A2">
        <w:rPr>
          <w:rFonts w:cs="Times New Roman"/>
          <w:color w:val="000000"/>
          <w:shd w:val="clear" w:color="auto" w:fill="F9FBFD"/>
          <w:lang w:val="pt-BR"/>
          <w:rPrChange w:id="571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 de questionários de avaliação</w:t>
      </w:r>
      <w:ins w:id="572" w:author="Fernanda Argoud" w:date="2019-01-15T14:02:00Z">
        <w:r w:rsidR="00ED305F" w:rsidRPr="008C00A2">
          <w:rPr>
            <w:rFonts w:cs="Times New Roman"/>
            <w:color w:val="000000"/>
            <w:shd w:val="clear" w:color="auto" w:fill="F9FBFD"/>
            <w:lang w:val="pt-BR"/>
            <w:rPrChange w:id="573" w:author="Fernanda Argoud" w:date="2019-01-15T14:24:00Z">
              <w:rPr>
                <w:rFonts w:cs="Times New Roman"/>
                <w:color w:val="000000"/>
                <w:shd w:val="clear" w:color="auto" w:fill="F9FBFD"/>
              </w:rPr>
            </w:rPrChange>
          </w:rPr>
          <w:t>, em ambas as escolas</w:t>
        </w:r>
      </w:ins>
      <w:r w:rsidRPr="008C00A2">
        <w:rPr>
          <w:rFonts w:cs="Times New Roman"/>
          <w:color w:val="000000"/>
          <w:shd w:val="clear" w:color="auto" w:fill="F9FBFD"/>
          <w:lang w:val="pt-BR"/>
          <w:rPrChange w:id="574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, </w:t>
      </w:r>
      <w:r w:rsidR="001E49C4" w:rsidRPr="008C00A2">
        <w:rPr>
          <w:rFonts w:cs="Times New Roman"/>
          <w:color w:val="000000"/>
          <w:shd w:val="clear" w:color="auto" w:fill="F9FBFD"/>
          <w:lang w:val="pt-BR"/>
          <w:rPrChange w:id="575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t xml:space="preserve">etc. </w:t>
      </w:r>
    </w:p>
    <w:p w14:paraId="72DA1B0C" w14:textId="77777777" w:rsidR="00F84043" w:rsidRPr="008C00A2" w:rsidRDefault="00F84043" w:rsidP="00F84043">
      <w:pPr>
        <w:pStyle w:val="Pargrafobsico"/>
        <w:spacing w:line="360" w:lineRule="auto"/>
        <w:ind w:left="720"/>
        <w:jc w:val="both"/>
        <w:rPr>
          <w:rFonts w:cs="Times New Roman"/>
          <w:color w:val="000000"/>
          <w:shd w:val="clear" w:color="auto" w:fill="F9FBFD"/>
          <w:lang w:val="pt-BR"/>
          <w:rPrChange w:id="576" w:author="Fernanda Argoud" w:date="2019-01-15T14:24:00Z">
            <w:rPr>
              <w:rFonts w:cs="Times New Roman"/>
              <w:color w:val="000000"/>
              <w:shd w:val="clear" w:color="auto" w:fill="F9FBFD"/>
            </w:rPr>
          </w:rPrChange>
        </w:rPr>
        <w:pPrChange w:id="577" w:author="Fernanda Argoud" w:date="2019-01-15T14:06:00Z">
          <w:pPr>
            <w:pStyle w:val="Pargrafobsico"/>
            <w:numPr>
              <w:numId w:val="3"/>
            </w:numPr>
            <w:spacing w:line="360" w:lineRule="auto"/>
            <w:ind w:left="720" w:hanging="360"/>
            <w:jc w:val="both"/>
          </w:pPr>
        </w:pPrChange>
      </w:pPr>
    </w:p>
    <w:p w14:paraId="14BFB89C" w14:textId="77777777" w:rsidR="00132DB6" w:rsidRPr="008C00A2" w:rsidRDefault="00132DB6" w:rsidP="00132DB6">
      <w:pPr>
        <w:pStyle w:val="Pargrafobsico"/>
        <w:spacing w:line="360" w:lineRule="auto"/>
        <w:jc w:val="center"/>
        <w:rPr>
          <w:lang w:val="pt-BR"/>
          <w:rPrChange w:id="578" w:author="Fernanda Argoud" w:date="2019-01-15T14:24:00Z">
            <w:rPr>
              <w:lang w:val="pt-BR"/>
            </w:rPr>
          </w:rPrChange>
        </w:rPr>
      </w:pPr>
      <w:r w:rsidRPr="008C00A2">
        <w:rPr>
          <w:b/>
          <w:bCs/>
          <w:lang w:val="pt-BR"/>
          <w:rPrChange w:id="579" w:author="Fernanda Argoud" w:date="2019-01-15T14:24:00Z">
            <w:rPr>
              <w:b/>
              <w:bCs/>
              <w:lang w:val="pt-BR"/>
            </w:rPr>
          </w:rPrChange>
        </w:rPr>
        <w:t xml:space="preserve">Figura 1: </w:t>
      </w:r>
      <w:r w:rsidRPr="008C00A2">
        <w:rPr>
          <w:lang w:val="pt-BR"/>
          <w:rPrChange w:id="580" w:author="Fernanda Argoud" w:date="2019-01-15T14:24:00Z">
            <w:rPr>
              <w:lang w:val="pt-BR"/>
            </w:rPr>
          </w:rPrChange>
        </w:rPr>
        <w:t>Alunos trabalhando na substituição dos murais da EBPMDG, maio de 2017</w:t>
      </w:r>
    </w:p>
    <w:p w14:paraId="1A19F345" w14:textId="2C670A34" w:rsidR="00132DB6" w:rsidRPr="008C00A2" w:rsidRDefault="00132DB6" w:rsidP="00132DB6">
      <w:pPr>
        <w:pStyle w:val="Pargrafobsico"/>
        <w:spacing w:line="360" w:lineRule="auto"/>
        <w:jc w:val="center"/>
        <w:rPr>
          <w:lang w:val="pt-BR"/>
          <w:rPrChange w:id="581" w:author="Fernanda Argoud" w:date="2019-01-15T14:24:00Z">
            <w:rPr>
              <w:lang w:val="pt-BR"/>
            </w:rPr>
          </w:rPrChange>
        </w:rPr>
      </w:pPr>
      <w:r w:rsidRPr="008C00A2">
        <w:rPr>
          <w:b/>
          <w:bCs/>
          <w:lang w:val="pt-BR"/>
          <w:rPrChange w:id="582" w:author="Fernanda Argoud" w:date="2019-01-15T14:24:00Z">
            <w:rPr>
              <w:b/>
              <w:bCs/>
              <w:lang w:val="pt-BR"/>
            </w:rPr>
          </w:rPrChange>
        </w:rPr>
        <w:t xml:space="preserve">FONTE: </w:t>
      </w:r>
      <w:r w:rsidRPr="008C00A2">
        <w:rPr>
          <w:lang w:val="pt-BR"/>
          <w:rPrChange w:id="583" w:author="Fernanda Argoud" w:date="2019-01-15T14:24:00Z">
            <w:rPr>
              <w:lang w:val="pt-BR"/>
            </w:rPr>
          </w:rPrChange>
        </w:rPr>
        <w:t xml:space="preserve">Dados </w:t>
      </w:r>
      <w:del w:id="584" w:author="Fernanda Argoud" w:date="2019-01-15T13:39:00Z">
        <w:r w:rsidRPr="008C00A2" w:rsidDel="00E31658">
          <w:rPr>
            <w:lang w:val="pt-BR"/>
            <w:rPrChange w:id="585" w:author="Fernanda Argoud" w:date="2019-01-15T14:24:00Z">
              <w:rPr>
                <w:lang w:val="pt-BR"/>
              </w:rPr>
            </w:rPrChange>
          </w:rPr>
          <w:delText>desta</w:delText>
        </w:r>
      </w:del>
      <w:ins w:id="586" w:author="Fernanda Argoud" w:date="2019-01-15T13:39:00Z">
        <w:r w:rsidR="00E31658" w:rsidRPr="008C00A2">
          <w:rPr>
            <w:lang w:val="pt-BR"/>
            <w:rPrChange w:id="587" w:author="Fernanda Argoud" w:date="2019-01-15T14:24:00Z">
              <w:rPr>
                <w:lang w:val="pt-BR"/>
              </w:rPr>
            </w:rPrChange>
          </w:rPr>
          <w:t>dessa</w:t>
        </w:r>
      </w:ins>
      <w:r w:rsidRPr="008C00A2">
        <w:rPr>
          <w:lang w:val="pt-BR"/>
          <w:rPrChange w:id="588" w:author="Fernanda Argoud" w:date="2019-01-15T14:24:00Z">
            <w:rPr>
              <w:lang w:val="pt-BR"/>
            </w:rPr>
          </w:rPrChange>
        </w:rPr>
        <w:t xml:space="preserve"> pesquisa.</w:t>
      </w:r>
    </w:p>
    <w:p w14:paraId="52025052" w14:textId="39C19953" w:rsidR="003A5D3E" w:rsidRPr="008C00A2" w:rsidRDefault="003A5D3E" w:rsidP="003A5D3E">
      <w:pPr>
        <w:pStyle w:val="Pargrafobsico"/>
        <w:spacing w:line="360" w:lineRule="auto"/>
        <w:jc w:val="center"/>
        <w:rPr>
          <w:lang w:val="pt-BR"/>
          <w:rPrChange w:id="589" w:author="Fernanda Argoud" w:date="2019-01-15T14:24:00Z">
            <w:rPr>
              <w:lang w:val="pt-BR"/>
            </w:rPr>
          </w:rPrChange>
        </w:rPr>
      </w:pPr>
      <w:r w:rsidRPr="008C00A2">
        <w:rPr>
          <w:b/>
          <w:bCs/>
          <w:lang w:val="pt-BR"/>
          <w:rPrChange w:id="590" w:author="Fernanda Argoud" w:date="2019-01-15T14:24:00Z">
            <w:rPr>
              <w:b/>
              <w:bCs/>
              <w:lang w:val="pt-BR"/>
            </w:rPr>
          </w:rPrChange>
        </w:rPr>
        <w:t xml:space="preserve">Figura 2: </w:t>
      </w:r>
      <w:r w:rsidRPr="008C00A2">
        <w:rPr>
          <w:lang w:val="pt-BR"/>
          <w:rPrChange w:id="591" w:author="Fernanda Argoud" w:date="2019-01-15T14:24:00Z">
            <w:rPr>
              <w:lang w:val="pt-BR"/>
            </w:rPr>
          </w:rPrChange>
        </w:rPr>
        <w:t xml:space="preserve">Alunos </w:t>
      </w:r>
      <w:r w:rsidR="001D5CF6" w:rsidRPr="008C00A2">
        <w:rPr>
          <w:lang w:val="pt-BR"/>
          <w:rPrChange w:id="592" w:author="Fernanda Argoud" w:date="2019-01-15T14:24:00Z">
            <w:rPr>
              <w:lang w:val="pt-BR"/>
            </w:rPr>
          </w:rPrChange>
        </w:rPr>
        <w:t>pintando</w:t>
      </w:r>
      <w:r w:rsidRPr="008C00A2">
        <w:rPr>
          <w:lang w:val="pt-BR"/>
          <w:rPrChange w:id="593" w:author="Fernanda Argoud" w:date="2019-01-15T14:24:00Z">
            <w:rPr>
              <w:lang w:val="pt-BR"/>
            </w:rPr>
          </w:rPrChange>
        </w:rPr>
        <w:t xml:space="preserve"> murais </w:t>
      </w:r>
      <w:r w:rsidR="001D5CF6" w:rsidRPr="008C00A2">
        <w:rPr>
          <w:lang w:val="pt-BR"/>
          <w:rPrChange w:id="594" w:author="Fernanda Argoud" w:date="2019-01-15T14:24:00Z">
            <w:rPr>
              <w:lang w:val="pt-BR"/>
            </w:rPr>
          </w:rPrChange>
        </w:rPr>
        <w:t xml:space="preserve">decorativos </w:t>
      </w:r>
      <w:r w:rsidRPr="008C00A2">
        <w:rPr>
          <w:lang w:val="pt-BR"/>
          <w:rPrChange w:id="595" w:author="Fernanda Argoud" w:date="2019-01-15T14:24:00Z">
            <w:rPr>
              <w:lang w:val="pt-BR"/>
            </w:rPr>
          </w:rPrChange>
        </w:rPr>
        <w:t>no CEPR, junho de 2018</w:t>
      </w:r>
    </w:p>
    <w:p w14:paraId="7AF14FC6" w14:textId="07FF2AEF" w:rsidR="003A5D3E" w:rsidRPr="008C00A2" w:rsidRDefault="003A5D3E" w:rsidP="001D5CF6">
      <w:pPr>
        <w:pStyle w:val="Pargrafobsico"/>
        <w:spacing w:line="360" w:lineRule="auto"/>
        <w:jc w:val="center"/>
        <w:rPr>
          <w:lang w:val="pt-BR"/>
          <w:rPrChange w:id="596" w:author="Fernanda Argoud" w:date="2019-01-15T14:24:00Z">
            <w:rPr>
              <w:lang w:val="pt-BR"/>
            </w:rPr>
          </w:rPrChange>
        </w:rPr>
      </w:pPr>
      <w:r w:rsidRPr="008C00A2">
        <w:rPr>
          <w:b/>
          <w:bCs/>
          <w:lang w:val="pt-BR"/>
          <w:rPrChange w:id="597" w:author="Fernanda Argoud" w:date="2019-01-15T14:24:00Z">
            <w:rPr>
              <w:b/>
              <w:bCs/>
              <w:lang w:val="pt-BR"/>
            </w:rPr>
          </w:rPrChange>
        </w:rPr>
        <w:t xml:space="preserve">FONTE: </w:t>
      </w:r>
      <w:r w:rsidRPr="008C00A2">
        <w:rPr>
          <w:lang w:val="pt-BR"/>
          <w:rPrChange w:id="598" w:author="Fernanda Argoud" w:date="2019-01-15T14:24:00Z">
            <w:rPr>
              <w:lang w:val="pt-BR"/>
            </w:rPr>
          </w:rPrChange>
        </w:rPr>
        <w:t xml:space="preserve">Dados </w:t>
      </w:r>
      <w:del w:id="599" w:author="Fernanda Argoud" w:date="2019-01-15T13:39:00Z">
        <w:r w:rsidRPr="008C00A2" w:rsidDel="00E31658">
          <w:rPr>
            <w:lang w:val="pt-BR"/>
            <w:rPrChange w:id="600" w:author="Fernanda Argoud" w:date="2019-01-15T14:24:00Z">
              <w:rPr>
                <w:lang w:val="pt-BR"/>
              </w:rPr>
            </w:rPrChange>
          </w:rPr>
          <w:delText>desta</w:delText>
        </w:r>
      </w:del>
      <w:ins w:id="601" w:author="Fernanda Argoud" w:date="2019-01-15T13:39:00Z">
        <w:r w:rsidR="00E31658" w:rsidRPr="008C00A2">
          <w:rPr>
            <w:lang w:val="pt-BR"/>
            <w:rPrChange w:id="602" w:author="Fernanda Argoud" w:date="2019-01-15T14:24:00Z">
              <w:rPr>
                <w:lang w:val="pt-BR"/>
              </w:rPr>
            </w:rPrChange>
          </w:rPr>
          <w:t>dessa</w:t>
        </w:r>
      </w:ins>
      <w:r w:rsidRPr="008C00A2">
        <w:rPr>
          <w:lang w:val="pt-BR"/>
          <w:rPrChange w:id="603" w:author="Fernanda Argoud" w:date="2019-01-15T14:24:00Z">
            <w:rPr>
              <w:lang w:val="pt-BR"/>
            </w:rPr>
          </w:rPrChange>
        </w:rPr>
        <w:t xml:space="preserve"> pesquisa.</w:t>
      </w:r>
    </w:p>
    <w:p w14:paraId="0AF056E3" w14:textId="4141FFFB" w:rsidR="00AE3CA6" w:rsidRPr="008C00A2" w:rsidRDefault="00AE3CA6" w:rsidP="001D5CF6">
      <w:pPr>
        <w:pStyle w:val="Pargrafobsico"/>
        <w:spacing w:line="360" w:lineRule="auto"/>
        <w:jc w:val="center"/>
        <w:rPr>
          <w:lang w:val="pt-BR"/>
          <w:rPrChange w:id="604" w:author="Fernanda Argoud" w:date="2019-01-15T14:24:00Z">
            <w:rPr>
              <w:lang w:val="pt-BR"/>
            </w:rPr>
          </w:rPrChange>
        </w:rPr>
      </w:pPr>
      <w:r w:rsidRPr="008C00A2">
        <w:rPr>
          <w:b/>
          <w:lang w:val="pt-BR"/>
          <w:rPrChange w:id="605" w:author="Fernanda Argoud" w:date="2019-01-15T14:24:00Z">
            <w:rPr>
              <w:b/>
              <w:lang w:val="pt-BR"/>
            </w:rPr>
          </w:rPrChange>
        </w:rPr>
        <w:t>Figura 3</w:t>
      </w:r>
      <w:r w:rsidRPr="008C00A2">
        <w:rPr>
          <w:lang w:val="pt-BR"/>
          <w:rPrChange w:id="606" w:author="Fernanda Argoud" w:date="2019-01-15T14:24:00Z">
            <w:rPr>
              <w:lang w:val="pt-BR"/>
            </w:rPr>
          </w:rPrChange>
        </w:rPr>
        <w:t>: Alunos construindo arquibancadas para a EBPMDG, setembro de 2017.</w:t>
      </w:r>
    </w:p>
    <w:p w14:paraId="548EC365" w14:textId="631ED595" w:rsidR="00F90793" w:rsidRPr="008C00A2" w:rsidRDefault="00F90793" w:rsidP="001D5CF6">
      <w:pPr>
        <w:pStyle w:val="Pargrafobsico"/>
        <w:spacing w:line="360" w:lineRule="auto"/>
        <w:jc w:val="center"/>
        <w:rPr>
          <w:ins w:id="607" w:author="Fernanda Argoud" w:date="2019-01-15T13:25:00Z"/>
          <w:lang w:val="pt-BR"/>
          <w:rPrChange w:id="608" w:author="Fernanda Argoud" w:date="2019-01-15T14:24:00Z">
            <w:rPr>
              <w:ins w:id="609" w:author="Fernanda Argoud" w:date="2019-01-15T13:25:00Z"/>
              <w:lang w:val="pt-BR"/>
            </w:rPr>
          </w:rPrChange>
        </w:rPr>
      </w:pPr>
      <w:r w:rsidRPr="008C00A2">
        <w:rPr>
          <w:b/>
          <w:lang w:val="pt-BR"/>
          <w:rPrChange w:id="610" w:author="Fernanda Argoud" w:date="2019-01-15T14:24:00Z">
            <w:rPr>
              <w:b/>
              <w:lang w:val="pt-BR"/>
            </w:rPr>
          </w:rPrChange>
        </w:rPr>
        <w:t>FONTE:</w:t>
      </w:r>
      <w:r w:rsidRPr="008C00A2">
        <w:rPr>
          <w:lang w:val="pt-BR"/>
          <w:rPrChange w:id="611" w:author="Fernanda Argoud" w:date="2019-01-15T14:24:00Z">
            <w:rPr>
              <w:lang w:val="pt-BR"/>
            </w:rPr>
          </w:rPrChange>
        </w:rPr>
        <w:t xml:space="preserve"> Dados </w:t>
      </w:r>
      <w:del w:id="612" w:author="Fernanda Argoud" w:date="2019-01-15T13:39:00Z">
        <w:r w:rsidRPr="008C00A2" w:rsidDel="00E31658">
          <w:rPr>
            <w:lang w:val="pt-BR"/>
            <w:rPrChange w:id="613" w:author="Fernanda Argoud" w:date="2019-01-15T14:24:00Z">
              <w:rPr>
                <w:lang w:val="pt-BR"/>
              </w:rPr>
            </w:rPrChange>
          </w:rPr>
          <w:delText>desta</w:delText>
        </w:r>
      </w:del>
      <w:ins w:id="614" w:author="Fernanda Argoud" w:date="2019-01-15T13:39:00Z">
        <w:r w:rsidR="00E31658" w:rsidRPr="008C00A2">
          <w:rPr>
            <w:lang w:val="pt-BR"/>
            <w:rPrChange w:id="615" w:author="Fernanda Argoud" w:date="2019-01-15T14:24:00Z">
              <w:rPr>
                <w:lang w:val="pt-BR"/>
              </w:rPr>
            </w:rPrChange>
          </w:rPr>
          <w:t>dessa</w:t>
        </w:r>
      </w:ins>
      <w:r w:rsidRPr="008C00A2">
        <w:rPr>
          <w:lang w:val="pt-BR"/>
          <w:rPrChange w:id="616" w:author="Fernanda Argoud" w:date="2019-01-15T14:24:00Z">
            <w:rPr>
              <w:lang w:val="pt-BR"/>
            </w:rPr>
          </w:rPrChange>
        </w:rPr>
        <w:t xml:space="preserve"> pesquisa</w:t>
      </w:r>
    </w:p>
    <w:p w14:paraId="37A48343" w14:textId="77777777" w:rsidR="00337390" w:rsidRPr="008C00A2" w:rsidRDefault="00337390" w:rsidP="001D5CF6">
      <w:pPr>
        <w:pStyle w:val="Pargrafobsico"/>
        <w:spacing w:line="360" w:lineRule="auto"/>
        <w:jc w:val="center"/>
        <w:rPr>
          <w:ins w:id="617" w:author="Fernanda Argoud" w:date="2019-01-15T13:23:00Z"/>
          <w:lang w:val="pt-BR"/>
          <w:rPrChange w:id="618" w:author="Fernanda Argoud" w:date="2019-01-15T14:24:00Z">
            <w:rPr>
              <w:ins w:id="619" w:author="Fernanda Argoud" w:date="2019-01-15T13:23:00Z"/>
              <w:lang w:val="pt-BR"/>
            </w:rPr>
          </w:rPrChange>
        </w:rPr>
      </w:pPr>
    </w:p>
    <w:p w14:paraId="2862637D" w14:textId="24DDC0A2" w:rsidR="00337390" w:rsidRPr="008C00A2" w:rsidRDefault="00337390" w:rsidP="0054314D">
      <w:pPr>
        <w:pStyle w:val="Pargrafobsico"/>
        <w:spacing w:line="360" w:lineRule="auto"/>
        <w:ind w:firstLine="709"/>
        <w:jc w:val="both"/>
        <w:rPr>
          <w:ins w:id="620" w:author="Fernanda Argoud" w:date="2019-01-15T13:26:00Z"/>
          <w:lang w:val="pt-BR"/>
          <w:rPrChange w:id="621" w:author="Fernanda Argoud" w:date="2019-01-15T14:24:00Z">
            <w:rPr>
              <w:ins w:id="622" w:author="Fernanda Argoud" w:date="2019-01-15T13:26:00Z"/>
              <w:lang w:val="pt-BR"/>
            </w:rPr>
          </w:rPrChange>
        </w:rPr>
        <w:pPrChange w:id="623" w:author="Fernanda Argoud" w:date="2019-01-15T13:27:00Z">
          <w:pPr>
            <w:pStyle w:val="Pargrafobsico"/>
            <w:spacing w:line="360" w:lineRule="auto"/>
            <w:jc w:val="center"/>
          </w:pPr>
        </w:pPrChange>
      </w:pPr>
      <w:ins w:id="624" w:author="Fernanda Argoud" w:date="2019-01-15T13:23:00Z">
        <w:r w:rsidRPr="008C00A2">
          <w:rPr>
            <w:lang w:val="pt-BR"/>
            <w:rPrChange w:id="625" w:author="Fernanda Argoud" w:date="2019-01-15T14:24:00Z">
              <w:rPr>
                <w:lang w:val="pt-BR"/>
              </w:rPr>
            </w:rPrChange>
          </w:rPr>
          <w:t>Nas tr</w:t>
        </w:r>
      </w:ins>
      <w:ins w:id="626" w:author="Fernanda Argoud" w:date="2019-01-15T13:24:00Z">
        <w:r w:rsidRPr="008C00A2">
          <w:rPr>
            <w:lang w:val="pt-BR"/>
            <w:rPrChange w:id="627" w:author="Fernanda Argoud" w:date="2019-01-15T14:24:00Z">
              <w:rPr>
                <w:lang w:val="pt-BR"/>
              </w:rPr>
            </w:rPrChange>
          </w:rPr>
          <w:t xml:space="preserve">ês edições, os alunos tiveram oportunidade de realizar pesquisas científicas, </w:t>
        </w:r>
      </w:ins>
      <w:ins w:id="628" w:author="Fernanda Argoud" w:date="2019-01-15T13:25:00Z">
        <w:r w:rsidRPr="008C00A2">
          <w:rPr>
            <w:lang w:val="pt-BR"/>
            <w:rPrChange w:id="629" w:author="Fernanda Argoud" w:date="2019-01-15T14:24:00Z">
              <w:rPr>
                <w:lang w:val="pt-BR"/>
              </w:rPr>
            </w:rPrChange>
          </w:rPr>
          <w:t>acerca dos</w:t>
        </w:r>
      </w:ins>
      <w:ins w:id="630" w:author="Fernanda Argoud" w:date="2019-01-15T13:24:00Z">
        <w:r w:rsidRPr="008C00A2">
          <w:rPr>
            <w:lang w:val="pt-BR"/>
            <w:rPrChange w:id="631" w:author="Fernanda Argoud" w:date="2019-01-15T14:24:00Z">
              <w:rPr>
                <w:lang w:val="pt-BR"/>
              </w:rPr>
            </w:rPrChange>
          </w:rPr>
          <w:t xml:space="preserve"> problemas apresentados; discutir as propostas</w:t>
        </w:r>
      </w:ins>
      <w:ins w:id="632" w:author="Fernanda Argoud" w:date="2019-01-15T13:25:00Z">
        <w:r w:rsidRPr="008C00A2">
          <w:rPr>
            <w:lang w:val="pt-BR"/>
            <w:rPrChange w:id="633" w:author="Fernanda Argoud" w:date="2019-01-15T14:24:00Z">
              <w:rPr>
                <w:lang w:val="pt-BR"/>
              </w:rPr>
            </w:rPrChange>
          </w:rPr>
          <w:t xml:space="preserve"> no grupo,</w:t>
        </w:r>
      </w:ins>
      <w:ins w:id="634" w:author="Fernanda Argoud" w:date="2019-01-15T13:24:00Z">
        <w:r w:rsidRPr="008C00A2">
          <w:rPr>
            <w:lang w:val="pt-BR"/>
            <w:rPrChange w:id="635" w:author="Fernanda Argoud" w:date="2019-01-15T14:24:00Z">
              <w:rPr>
                <w:lang w:val="pt-BR"/>
              </w:rPr>
            </w:rPrChange>
          </w:rPr>
          <w:t xml:space="preserve"> e estudar a melhor forma de aplica-las</w:t>
        </w:r>
      </w:ins>
      <w:ins w:id="636" w:author="Fernanda Argoud" w:date="2019-01-15T13:25:00Z">
        <w:r w:rsidRPr="008C00A2">
          <w:rPr>
            <w:lang w:val="pt-BR"/>
            <w:rPrChange w:id="637" w:author="Fernanda Argoud" w:date="2019-01-15T14:24:00Z">
              <w:rPr>
                <w:lang w:val="pt-BR"/>
              </w:rPr>
            </w:rPrChange>
          </w:rPr>
          <w:t>,</w:t>
        </w:r>
      </w:ins>
      <w:ins w:id="638" w:author="Fernanda Argoud" w:date="2019-01-15T13:24:00Z">
        <w:r w:rsidRPr="008C00A2">
          <w:rPr>
            <w:lang w:val="pt-BR"/>
            <w:rPrChange w:id="639" w:author="Fernanda Argoud" w:date="2019-01-15T14:24:00Z">
              <w:rPr>
                <w:lang w:val="pt-BR"/>
              </w:rPr>
            </w:rPrChange>
          </w:rPr>
          <w:t xml:space="preserve"> e levar estas soluções às comunidades, no caso, todos os alunos</w:t>
        </w:r>
      </w:ins>
      <w:ins w:id="640" w:author="Fernanda Argoud" w:date="2019-01-15T13:25:00Z">
        <w:r w:rsidRPr="008C00A2">
          <w:rPr>
            <w:lang w:val="pt-BR"/>
            <w:rPrChange w:id="641" w:author="Fernanda Argoud" w:date="2019-01-15T14:24:00Z">
              <w:rPr>
                <w:lang w:val="pt-BR"/>
              </w:rPr>
            </w:rPrChange>
          </w:rPr>
          <w:t>, pais de alunos</w:t>
        </w:r>
      </w:ins>
      <w:ins w:id="642" w:author="Fernanda Argoud" w:date="2019-01-15T13:24:00Z">
        <w:r w:rsidRPr="008C00A2">
          <w:rPr>
            <w:lang w:val="pt-BR"/>
            <w:rPrChange w:id="643" w:author="Fernanda Argoud" w:date="2019-01-15T14:24:00Z">
              <w:rPr>
                <w:lang w:val="pt-BR"/>
              </w:rPr>
            </w:rPrChange>
          </w:rPr>
          <w:t>, professores e servidores que comp</w:t>
        </w:r>
      </w:ins>
      <w:ins w:id="644" w:author="Fernanda Argoud" w:date="2019-01-15T13:25:00Z">
        <w:r w:rsidRPr="008C00A2">
          <w:rPr>
            <w:lang w:val="pt-BR"/>
            <w:rPrChange w:id="645" w:author="Fernanda Argoud" w:date="2019-01-15T14:24:00Z">
              <w:rPr>
                <w:lang w:val="pt-BR"/>
              </w:rPr>
            </w:rPrChange>
          </w:rPr>
          <w:t>õem as escolas atendidas.</w:t>
        </w:r>
      </w:ins>
    </w:p>
    <w:p w14:paraId="0359C108" w14:textId="004A52BF" w:rsidR="0054314D" w:rsidRPr="008C00A2" w:rsidRDefault="0054314D" w:rsidP="0054314D">
      <w:pPr>
        <w:pStyle w:val="Pargrafobsico"/>
        <w:spacing w:line="360" w:lineRule="auto"/>
        <w:ind w:firstLine="709"/>
        <w:jc w:val="both"/>
        <w:rPr>
          <w:ins w:id="646" w:author="Fernanda Argoud" w:date="2019-01-15T13:25:00Z"/>
          <w:lang w:val="pt-BR"/>
          <w:rPrChange w:id="647" w:author="Fernanda Argoud" w:date="2019-01-15T14:24:00Z">
            <w:rPr>
              <w:ins w:id="648" w:author="Fernanda Argoud" w:date="2019-01-15T13:25:00Z"/>
              <w:lang w:val="pt-BR"/>
            </w:rPr>
          </w:rPrChange>
        </w:rPr>
        <w:pPrChange w:id="649" w:author="Fernanda Argoud" w:date="2019-01-15T13:24:00Z">
          <w:pPr>
            <w:pStyle w:val="Pargrafobsico"/>
            <w:spacing w:line="360" w:lineRule="auto"/>
            <w:jc w:val="center"/>
          </w:pPr>
        </w:pPrChange>
      </w:pPr>
      <w:ins w:id="650" w:author="Fernanda Argoud" w:date="2019-01-15T13:26:00Z">
        <w:r w:rsidRPr="008C00A2">
          <w:rPr>
            <w:lang w:val="pt-BR"/>
            <w:rPrChange w:id="651" w:author="Fernanda Argoud" w:date="2019-01-15T14:24:00Z">
              <w:rPr>
                <w:lang w:val="pt-BR"/>
              </w:rPr>
            </w:rPrChange>
          </w:rPr>
          <w:t>Ao final de todos os períodos, foram aplicados questionários de avaliação e validação, como forma de alimentar e aprimorar as edições futuras do projeto.</w:t>
        </w:r>
      </w:ins>
    </w:p>
    <w:p w14:paraId="2B54CE63" w14:textId="77777777" w:rsidR="00337390" w:rsidRPr="008C00A2" w:rsidRDefault="00337390" w:rsidP="00337390">
      <w:pPr>
        <w:pStyle w:val="Pargrafobsico"/>
        <w:spacing w:line="360" w:lineRule="auto"/>
        <w:jc w:val="both"/>
        <w:rPr>
          <w:lang w:val="pt-BR"/>
          <w:rPrChange w:id="652" w:author="Fernanda Argoud" w:date="2019-01-15T14:24:00Z">
            <w:rPr>
              <w:lang w:val="pt-BR"/>
            </w:rPr>
          </w:rPrChange>
        </w:rPr>
        <w:pPrChange w:id="653" w:author="Fernanda Argoud" w:date="2019-01-15T13:24:00Z">
          <w:pPr>
            <w:pStyle w:val="Pargrafobsico"/>
            <w:spacing w:line="360" w:lineRule="auto"/>
            <w:jc w:val="center"/>
          </w:pPr>
        </w:pPrChange>
      </w:pPr>
    </w:p>
    <w:p w14:paraId="168E504D" w14:textId="77777777" w:rsidR="0048688D" w:rsidRPr="008C00A2" w:rsidRDefault="00132DB6" w:rsidP="0048688D">
      <w:pPr>
        <w:pStyle w:val="Pargrafobsico"/>
        <w:spacing w:line="360" w:lineRule="auto"/>
        <w:jc w:val="both"/>
        <w:rPr>
          <w:color w:val="808080" w:themeColor="background1" w:themeShade="80"/>
          <w:lang w:val="pt-BR"/>
          <w:rPrChange w:id="654" w:author="Fernanda Argoud" w:date="2019-01-15T14:24:00Z">
            <w:rPr>
              <w:color w:val="808080" w:themeColor="background1" w:themeShade="80"/>
              <w:lang w:val="pt-BR"/>
            </w:rPr>
          </w:rPrChange>
        </w:rPr>
      </w:pPr>
      <w:r w:rsidRPr="008C00A2">
        <w:rPr>
          <w:lang w:val="pt-BR"/>
          <w:rPrChange w:id="655" w:author="Fernanda Argoud" w:date="2019-01-15T14:24:00Z">
            <w:rPr>
              <w:lang w:val="pt-BR"/>
            </w:rPr>
          </w:rPrChange>
        </w:rPr>
        <w:t xml:space="preserve">3 </w:t>
      </w:r>
      <w:r w:rsidR="0048688D" w:rsidRPr="008C00A2">
        <w:rPr>
          <w:lang w:val="pt-BR"/>
          <w:rPrChange w:id="656" w:author="Fernanda Argoud" w:date="2019-01-15T14:24:00Z">
            <w:rPr>
              <w:lang w:val="pt-BR"/>
            </w:rPr>
          </w:rPrChange>
        </w:rPr>
        <w:t>RESULTADOS OBTIDOS</w:t>
      </w:r>
    </w:p>
    <w:p w14:paraId="6CAB46B4" w14:textId="344C9352" w:rsidR="000C304B" w:rsidRPr="008C00A2" w:rsidRDefault="0048688D" w:rsidP="00B93C01">
      <w:pPr>
        <w:pStyle w:val="Pargrafobsico"/>
        <w:spacing w:line="360" w:lineRule="auto"/>
        <w:jc w:val="both"/>
        <w:rPr>
          <w:rFonts w:cs="Times New Roman"/>
          <w:lang w:val="pt-BR"/>
          <w:rPrChange w:id="657" w:author="Fernanda Argoud" w:date="2019-01-15T14:24:00Z">
            <w:rPr>
              <w:rFonts w:cs="Times New Roman"/>
              <w:lang w:val="pt-BR"/>
            </w:rPr>
          </w:rPrChange>
        </w:rPr>
      </w:pPr>
      <w:r w:rsidRPr="008C00A2">
        <w:rPr>
          <w:lang w:val="pt-BR"/>
          <w:rPrChange w:id="658" w:author="Fernanda Argoud" w:date="2019-01-15T14:24:00Z">
            <w:rPr>
              <w:lang w:val="pt-BR"/>
            </w:rPr>
          </w:rPrChange>
        </w:rPr>
        <w:tab/>
        <w:t>Em ambas as edições</w:t>
      </w:r>
      <w:ins w:id="659" w:author="Fernanda Argoud" w:date="2019-01-15T14:06:00Z">
        <w:r w:rsidR="00F84043" w:rsidRPr="008C00A2">
          <w:rPr>
            <w:lang w:val="pt-BR"/>
            <w:rPrChange w:id="660" w:author="Fernanda Argoud" w:date="2019-01-15T14:24:00Z">
              <w:rPr>
                <w:lang w:val="pt-BR"/>
              </w:rPr>
            </w:rPrChange>
          </w:rPr>
          <w:t xml:space="preserve"> avaliadas</w:t>
        </w:r>
      </w:ins>
      <w:r w:rsidRPr="008C00A2">
        <w:rPr>
          <w:lang w:val="pt-BR"/>
          <w:rPrChange w:id="661" w:author="Fernanda Argoud" w:date="2019-01-15T14:24:00Z">
            <w:rPr>
              <w:lang w:val="pt-BR"/>
            </w:rPr>
          </w:rPrChange>
        </w:rPr>
        <w:t xml:space="preserve">, a aceitação foi </w:t>
      </w:r>
      <w:r w:rsidR="003A5D3E" w:rsidRPr="008C00A2">
        <w:rPr>
          <w:lang w:val="pt-BR"/>
          <w:rPrChange w:id="662" w:author="Fernanda Argoud" w:date="2019-01-15T14:24:00Z">
            <w:rPr>
              <w:lang w:val="pt-BR"/>
            </w:rPr>
          </w:rPrChange>
        </w:rPr>
        <w:t xml:space="preserve">além do esperado </w:t>
      </w:r>
      <w:r w:rsidRPr="008C00A2">
        <w:rPr>
          <w:lang w:val="pt-BR"/>
          <w:rPrChange w:id="663" w:author="Fernanda Argoud" w:date="2019-01-15T14:24:00Z">
            <w:rPr>
              <w:lang w:val="pt-BR"/>
            </w:rPr>
          </w:rPrChange>
        </w:rPr>
        <w:t>(</w:t>
      </w:r>
      <w:r w:rsidR="00E36988" w:rsidRPr="008C00A2">
        <w:rPr>
          <w:lang w:val="pt-BR"/>
          <w:rPrChange w:id="664" w:author="Fernanda Argoud" w:date="2019-01-15T14:24:00Z">
            <w:rPr>
              <w:lang w:val="pt-BR"/>
            </w:rPr>
          </w:rPrChange>
        </w:rPr>
        <w:t>mais</w:t>
      </w:r>
      <w:r w:rsidRPr="008C00A2">
        <w:rPr>
          <w:lang w:val="pt-BR"/>
          <w:rPrChange w:id="665" w:author="Fernanda Argoud" w:date="2019-01-15T14:24:00Z">
            <w:rPr>
              <w:lang w:val="pt-BR"/>
            </w:rPr>
          </w:rPrChange>
        </w:rPr>
        <w:t xml:space="preserve"> de 85% da comunidade avaliou o projeto como “Positivo” ou “Muito positivo”)</w:t>
      </w:r>
      <w:r w:rsidR="004331E9" w:rsidRPr="008C00A2">
        <w:rPr>
          <w:lang w:val="pt-BR"/>
          <w:rPrChange w:id="666" w:author="Fernanda Argoud" w:date="2019-01-15T14:24:00Z">
            <w:rPr>
              <w:lang w:val="pt-BR"/>
            </w:rPr>
          </w:rPrChange>
        </w:rPr>
        <w:t>, indica</w:t>
      </w:r>
      <w:r w:rsidR="00E36988" w:rsidRPr="008C00A2">
        <w:rPr>
          <w:lang w:val="pt-BR"/>
          <w:rPrChange w:id="667" w:author="Fernanda Argoud" w:date="2019-01-15T14:24:00Z">
            <w:rPr>
              <w:lang w:val="pt-BR"/>
            </w:rPr>
          </w:rPrChange>
        </w:rPr>
        <w:t>ndo</w:t>
      </w:r>
      <w:r w:rsidR="004331E9" w:rsidRPr="008C00A2">
        <w:rPr>
          <w:lang w:val="pt-BR"/>
          <w:rPrChange w:id="668" w:author="Fernanda Argoud" w:date="2019-01-15T14:24:00Z">
            <w:rPr>
              <w:lang w:val="pt-BR"/>
            </w:rPr>
          </w:rPrChange>
        </w:rPr>
        <w:t xml:space="preserve"> o atendimento dos objetivos </w:t>
      </w:r>
      <w:r w:rsidRPr="008C00A2">
        <w:rPr>
          <w:lang w:val="pt-BR"/>
          <w:rPrChange w:id="669" w:author="Fernanda Argoud" w:date="2019-01-15T14:24:00Z">
            <w:rPr>
              <w:lang w:val="pt-BR"/>
            </w:rPr>
          </w:rPrChange>
        </w:rPr>
        <w:t>do projeto.</w:t>
      </w:r>
      <w:r w:rsidR="00E36988" w:rsidRPr="008C00A2">
        <w:rPr>
          <w:lang w:val="pt-BR"/>
          <w:rPrChange w:id="670" w:author="Fernanda Argoud" w:date="2019-01-15T14:24:00Z">
            <w:rPr>
              <w:lang w:val="pt-BR"/>
            </w:rPr>
          </w:rPrChange>
        </w:rPr>
        <w:t xml:space="preserve"> </w:t>
      </w:r>
      <w:ins w:id="671" w:author="Fernanda Argoud" w:date="2019-01-15T13:28:00Z">
        <w:r w:rsidR="00EA2BD4" w:rsidRPr="008C00A2">
          <w:rPr>
            <w:lang w:val="pt-BR"/>
            <w:rPrChange w:id="672" w:author="Fernanda Argoud" w:date="2019-01-15T14:24:00Z">
              <w:rPr>
                <w:lang w:val="pt-BR"/>
              </w:rPr>
            </w:rPrChange>
          </w:rPr>
          <w:t>As comunidades das duas escolas apontaram todas as melhorias</w:t>
        </w:r>
      </w:ins>
      <w:ins w:id="673" w:author="Fernanda Argoud" w:date="2019-01-15T13:29:00Z">
        <w:r w:rsidR="00EA2BD4" w:rsidRPr="008C00A2">
          <w:rPr>
            <w:lang w:val="pt-BR"/>
            <w:rPrChange w:id="674" w:author="Fernanda Argoud" w:date="2019-01-15T14:24:00Z">
              <w:rPr>
                <w:lang w:val="pt-BR"/>
              </w:rPr>
            </w:rPrChange>
          </w:rPr>
          <w:t xml:space="preserve"> citadas no cap</w:t>
        </w:r>
      </w:ins>
      <w:ins w:id="675" w:author="Fernanda Argoud" w:date="2019-01-15T13:30:00Z">
        <w:r w:rsidR="00EA2BD4" w:rsidRPr="008C00A2">
          <w:rPr>
            <w:lang w:val="pt-BR"/>
            <w:rPrChange w:id="676" w:author="Fernanda Argoud" w:date="2019-01-15T14:24:00Z">
              <w:rPr>
                <w:lang w:val="pt-BR"/>
              </w:rPr>
            </w:rPrChange>
          </w:rPr>
          <w:t>ítulo anterior,</w:t>
        </w:r>
      </w:ins>
      <w:ins w:id="677" w:author="Fernanda Argoud" w:date="2019-01-15T13:28:00Z">
        <w:r w:rsidR="00EA2BD4" w:rsidRPr="008C00A2">
          <w:rPr>
            <w:lang w:val="pt-BR"/>
            <w:rPrChange w:id="678" w:author="Fernanda Argoud" w:date="2019-01-15T14:24:00Z">
              <w:rPr>
                <w:lang w:val="pt-BR"/>
              </w:rPr>
            </w:rPrChange>
          </w:rPr>
          <w:t xml:space="preserve"> como tendo beneficiado significativamente a </w:t>
        </w:r>
      </w:ins>
      <w:ins w:id="679" w:author="Fernanda Argoud" w:date="2019-01-15T13:29:00Z">
        <w:r w:rsidR="00EA2BD4" w:rsidRPr="008C00A2">
          <w:rPr>
            <w:lang w:val="pt-BR"/>
            <w:rPrChange w:id="680" w:author="Fernanda Argoud" w:date="2019-01-15T14:24:00Z">
              <w:rPr>
                <w:lang w:val="pt-BR"/>
              </w:rPr>
            </w:rPrChange>
          </w:rPr>
          <w:lastRenderedPageBreak/>
          <w:t>rotina</w:t>
        </w:r>
      </w:ins>
      <w:ins w:id="681" w:author="Fernanda Argoud" w:date="2019-01-15T13:28:00Z">
        <w:r w:rsidR="00EA2BD4" w:rsidRPr="008C00A2">
          <w:rPr>
            <w:lang w:val="pt-BR"/>
            <w:rPrChange w:id="682" w:author="Fernanda Argoud" w:date="2019-01-15T14:24:00Z">
              <w:rPr>
                <w:lang w:val="pt-BR"/>
              </w:rPr>
            </w:rPrChange>
          </w:rPr>
          <w:t xml:space="preserve"> escolar. </w:t>
        </w:r>
      </w:ins>
      <w:r w:rsidR="00F81BC0" w:rsidRPr="008C00A2">
        <w:rPr>
          <w:rFonts w:cs="Times New Roman"/>
          <w:color w:val="000000"/>
          <w:lang w:val="pt-BR"/>
          <w:rPrChange w:id="683" w:author="Fernanda Argoud" w:date="2019-01-15T14:24:00Z">
            <w:rPr>
              <w:rFonts w:cs="Times New Roman"/>
              <w:color w:val="000000"/>
            </w:rPr>
          </w:rPrChange>
        </w:rPr>
        <w:t xml:space="preserve">Aproximadamente 97% dos alunos, docentes e servidores afirmaram terem observado melhorias ou grandes melhorias, após o projeto e quase 79% dos respondentes afirmaram que gostariam que o projeto retornasse às suas escolas. </w:t>
      </w:r>
    </w:p>
    <w:p w14:paraId="01C45218" w14:textId="085EE1DE" w:rsidR="0048688D" w:rsidRPr="008C00A2" w:rsidRDefault="000C304B" w:rsidP="00B93C01">
      <w:pPr>
        <w:pStyle w:val="Pargrafobsico"/>
        <w:spacing w:line="360" w:lineRule="auto"/>
        <w:jc w:val="both"/>
        <w:rPr>
          <w:rFonts w:cs="Times New Roman"/>
          <w:lang w:val="pt-BR"/>
          <w:rPrChange w:id="684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685" w:author="Fernanda Argoud" w:date="2019-01-15T14:24:00Z">
            <w:rPr>
              <w:lang w:val="pt-BR"/>
            </w:rPr>
          </w:rPrChange>
        </w:rPr>
        <w:tab/>
      </w:r>
      <w:r w:rsidR="00E36988" w:rsidRPr="008C00A2">
        <w:rPr>
          <w:rFonts w:cs="Times New Roman"/>
          <w:lang w:val="pt-BR"/>
          <w:rPrChange w:id="686" w:author="Fernanda Argoud" w:date="2019-01-15T14:24:00Z">
            <w:rPr>
              <w:lang w:val="pt-BR"/>
            </w:rPr>
          </w:rPrChange>
        </w:rPr>
        <w:t xml:space="preserve">O maior desafio encontrado foi exatamente </w:t>
      </w:r>
      <w:r w:rsidRPr="008C00A2">
        <w:rPr>
          <w:rFonts w:cs="Times New Roman"/>
          <w:lang w:val="pt-BR"/>
          <w:rPrChange w:id="687" w:author="Fernanda Argoud" w:date="2019-01-15T14:24:00Z">
            <w:rPr>
              <w:lang w:val="pt-BR"/>
            </w:rPr>
          </w:rPrChange>
        </w:rPr>
        <w:t>n</w:t>
      </w:r>
      <w:r w:rsidR="00E36988" w:rsidRPr="008C00A2">
        <w:rPr>
          <w:rFonts w:cs="Times New Roman"/>
          <w:lang w:val="pt-BR"/>
          <w:rPrChange w:id="688" w:author="Fernanda Argoud" w:date="2019-01-15T14:24:00Z">
            <w:rPr>
              <w:lang w:val="pt-BR"/>
            </w:rPr>
          </w:rPrChange>
        </w:rPr>
        <w:t>a mobilização interna. Apenas</w:t>
      </w:r>
      <w:r w:rsidR="003A5D3E" w:rsidRPr="008C00A2">
        <w:rPr>
          <w:rFonts w:cs="Times New Roman"/>
          <w:lang w:val="pt-BR"/>
          <w:rPrChange w:id="689" w:author="Fernanda Argoud" w:date="2019-01-15T14:24:00Z">
            <w:rPr>
              <w:lang w:val="pt-BR"/>
            </w:rPr>
          </w:rPrChange>
        </w:rPr>
        <w:t xml:space="preserve"> 41 alunos</w:t>
      </w:r>
      <w:del w:id="690" w:author="Fernanda Argoud" w:date="2019-01-15T14:09:00Z">
        <w:r w:rsidRPr="008C00A2" w:rsidDel="00400912">
          <w:rPr>
            <w:rFonts w:cs="Times New Roman"/>
            <w:lang w:val="pt-BR"/>
            <w:rPrChange w:id="691" w:author="Fernanda Argoud" w:date="2019-01-15T14:24:00Z">
              <w:rPr>
                <w:lang w:val="pt-BR"/>
              </w:rPr>
            </w:rPrChange>
          </w:rPr>
          <w:delText>,</w:delText>
        </w:r>
      </w:del>
      <w:r w:rsidRPr="008C00A2">
        <w:rPr>
          <w:rFonts w:cs="Times New Roman"/>
          <w:lang w:val="pt-BR"/>
          <w:rPrChange w:id="692" w:author="Fernanda Argoud" w:date="2019-01-15T14:24:00Z">
            <w:rPr>
              <w:lang w:val="pt-BR"/>
            </w:rPr>
          </w:rPrChange>
        </w:rPr>
        <w:t xml:space="preserve"> dos 126 alunos</w:t>
      </w:r>
      <w:ins w:id="693" w:author="Fernanda Argoud" w:date="2019-01-15T14:09:00Z">
        <w:r w:rsidR="00400912" w:rsidRPr="008C00A2">
          <w:rPr>
            <w:rFonts w:cs="Times New Roman"/>
            <w:lang w:val="pt-BR"/>
            <w:rPrChange w:id="694" w:author="Fernanda Argoud" w:date="2019-01-15T14:24:00Z">
              <w:rPr>
                <w:rFonts w:cs="Times New Roman"/>
                <w:lang w:val="pt-BR"/>
              </w:rPr>
            </w:rPrChange>
          </w:rPr>
          <w:t xml:space="preserve"> </w:t>
        </w:r>
      </w:ins>
      <w:ins w:id="695" w:author="Fernanda Argoud" w:date="2019-01-15T14:12:00Z">
        <w:r w:rsidR="00C237BC" w:rsidRPr="008C00A2">
          <w:rPr>
            <w:rFonts w:cs="Times New Roman"/>
            <w:lang w:val="pt-BR"/>
            <w:rPrChange w:id="696" w:author="Fernanda Argoud" w:date="2019-01-15T14:24:00Z">
              <w:rPr>
                <w:rFonts w:cs="Times New Roman"/>
                <w:lang w:val="pt-BR"/>
              </w:rPr>
            </w:rPrChange>
          </w:rPr>
          <w:t>matriculados n</w:t>
        </w:r>
      </w:ins>
      <w:ins w:id="697" w:author="Fernanda Argoud" w:date="2019-01-15T14:09:00Z">
        <w:r w:rsidR="00400912" w:rsidRPr="008C00A2">
          <w:rPr>
            <w:rFonts w:cs="Times New Roman"/>
            <w:lang w:val="pt-BR"/>
            <w:rPrChange w:id="698" w:author="Fernanda Argoud" w:date="2019-01-15T14:24:00Z">
              <w:rPr>
                <w:rFonts w:cs="Times New Roman"/>
                <w:lang w:val="pt-BR"/>
              </w:rPr>
            </w:rPrChange>
          </w:rPr>
          <w:t>o curso</w:t>
        </w:r>
      </w:ins>
      <w:del w:id="699" w:author="Fernanda Argoud" w:date="2019-01-15T14:09:00Z">
        <w:r w:rsidRPr="008C00A2" w:rsidDel="00400912">
          <w:rPr>
            <w:rFonts w:cs="Times New Roman"/>
            <w:lang w:val="pt-BR"/>
            <w:rPrChange w:id="700" w:author="Fernanda Argoud" w:date="2019-01-15T14:24:00Z">
              <w:rPr>
                <w:lang w:val="pt-BR"/>
              </w:rPr>
            </w:rPrChange>
          </w:rPr>
          <w:delText xml:space="preserve"> matriculados</w:delText>
        </w:r>
      </w:del>
      <w:r w:rsidRPr="008C00A2">
        <w:rPr>
          <w:rFonts w:cs="Times New Roman"/>
          <w:lang w:val="pt-BR"/>
          <w:rPrChange w:id="701" w:author="Fernanda Argoud" w:date="2019-01-15T14:24:00Z">
            <w:rPr>
              <w:lang w:val="pt-BR"/>
            </w:rPr>
          </w:rPrChange>
        </w:rPr>
        <w:t xml:space="preserve"> </w:t>
      </w:r>
      <w:del w:id="702" w:author="Fernanda Argoud" w:date="2019-01-15T14:09:00Z">
        <w:r w:rsidRPr="008C00A2" w:rsidDel="00F3190F">
          <w:rPr>
            <w:rFonts w:cs="Times New Roman"/>
            <w:lang w:val="pt-BR"/>
            <w:rPrChange w:id="703" w:author="Fernanda Argoud" w:date="2019-01-15T14:24:00Z">
              <w:rPr>
                <w:lang w:val="pt-BR"/>
              </w:rPr>
            </w:rPrChange>
          </w:rPr>
          <w:delText xml:space="preserve">em 2017, </w:delText>
        </w:r>
      </w:del>
      <w:r w:rsidR="003A5D3E" w:rsidRPr="008C00A2">
        <w:rPr>
          <w:rFonts w:cs="Times New Roman"/>
          <w:lang w:val="pt-BR"/>
          <w:rPrChange w:id="704" w:author="Fernanda Argoud" w:date="2019-01-15T14:24:00Z">
            <w:rPr>
              <w:lang w:val="pt-BR"/>
            </w:rPr>
          </w:rPrChange>
        </w:rPr>
        <w:t xml:space="preserve">participaram do projeto, nas </w:t>
      </w:r>
      <w:del w:id="705" w:author="Fernanda Argoud" w:date="2019-01-15T14:10:00Z">
        <w:r w:rsidR="003A5D3E" w:rsidRPr="008C00A2" w:rsidDel="00400912">
          <w:rPr>
            <w:rFonts w:cs="Times New Roman"/>
            <w:lang w:val="pt-BR"/>
            <w:rPrChange w:id="706" w:author="Fernanda Argoud" w:date="2019-01-15T14:24:00Z">
              <w:rPr>
                <w:lang w:val="pt-BR"/>
              </w:rPr>
            </w:rPrChange>
          </w:rPr>
          <w:delText xml:space="preserve">duas </w:delText>
        </w:r>
      </w:del>
      <w:ins w:id="707" w:author="Fernanda Argoud" w:date="2019-01-15T14:10:00Z">
        <w:r w:rsidR="00400912" w:rsidRPr="008C00A2">
          <w:rPr>
            <w:rFonts w:cs="Times New Roman"/>
            <w:lang w:val="pt-BR"/>
            <w:rPrChange w:id="708" w:author="Fernanda Argoud" w:date="2019-01-15T14:24:00Z">
              <w:rPr>
                <w:rFonts w:cs="Times New Roman"/>
                <w:lang w:val="pt-BR"/>
              </w:rPr>
            </w:rPrChange>
          </w:rPr>
          <w:t>três</w:t>
        </w:r>
        <w:r w:rsidR="00400912" w:rsidRPr="008C00A2">
          <w:rPr>
            <w:rFonts w:cs="Times New Roman"/>
            <w:lang w:val="pt-BR"/>
            <w:rPrChange w:id="709" w:author="Fernanda Argoud" w:date="2019-01-15T14:24:00Z">
              <w:rPr>
                <w:lang w:val="pt-BR"/>
              </w:rPr>
            </w:rPrChange>
          </w:rPr>
          <w:t xml:space="preserve"> </w:t>
        </w:r>
      </w:ins>
      <w:r w:rsidR="003A5D3E" w:rsidRPr="008C00A2">
        <w:rPr>
          <w:rFonts w:cs="Times New Roman"/>
          <w:lang w:val="pt-BR"/>
          <w:rPrChange w:id="710" w:author="Fernanda Argoud" w:date="2019-01-15T14:24:00Z">
            <w:rPr>
              <w:lang w:val="pt-BR"/>
            </w:rPr>
          </w:rPrChange>
        </w:rPr>
        <w:t>edições, o que a coordenação considerou uma baixa participação</w:t>
      </w:r>
      <w:r w:rsidR="00E36988" w:rsidRPr="008C00A2">
        <w:rPr>
          <w:rFonts w:cs="Times New Roman"/>
          <w:lang w:val="pt-BR"/>
          <w:rPrChange w:id="711" w:author="Fernanda Argoud" w:date="2019-01-15T14:24:00Z">
            <w:rPr>
              <w:lang w:val="pt-BR"/>
            </w:rPr>
          </w:rPrChange>
        </w:rPr>
        <w:t xml:space="preserve"> (32</w:t>
      </w:r>
      <w:r w:rsidRPr="008C00A2">
        <w:rPr>
          <w:rFonts w:cs="Times New Roman"/>
          <w:lang w:val="pt-BR"/>
          <w:rPrChange w:id="712" w:author="Fernanda Argoud" w:date="2019-01-15T14:24:00Z">
            <w:rPr>
              <w:lang w:val="pt-BR"/>
            </w:rPr>
          </w:rPrChange>
        </w:rPr>
        <w:t>%, aproximadamente)</w:t>
      </w:r>
      <w:r w:rsidR="003A5D3E" w:rsidRPr="008C00A2">
        <w:rPr>
          <w:rFonts w:cs="Times New Roman"/>
          <w:lang w:val="pt-BR"/>
          <w:rPrChange w:id="713" w:author="Fernanda Argoud" w:date="2019-01-15T14:24:00Z">
            <w:rPr>
              <w:lang w:val="pt-BR"/>
            </w:rPr>
          </w:rPrChange>
        </w:rPr>
        <w:t>.</w:t>
      </w:r>
      <w:r w:rsidR="00F81BC0" w:rsidRPr="008C00A2">
        <w:rPr>
          <w:rFonts w:cs="Times New Roman"/>
          <w:lang w:val="pt-BR"/>
          <w:rPrChange w:id="714" w:author="Fernanda Argoud" w:date="2019-01-15T14:24:00Z">
            <w:rPr>
              <w:lang w:val="pt-BR"/>
            </w:rPr>
          </w:rPrChange>
        </w:rPr>
        <w:t xml:space="preserve"> </w:t>
      </w:r>
      <w:ins w:id="715" w:author="Fernanda Argoud" w:date="2019-01-15T14:10:00Z">
        <w:r w:rsidR="00400912" w:rsidRPr="008C00A2">
          <w:rPr>
            <w:rFonts w:cs="Times New Roman"/>
            <w:lang w:val="pt-BR"/>
            <w:rPrChange w:id="716" w:author="Fernanda Argoud" w:date="2019-01-15T14:24:00Z">
              <w:rPr>
                <w:rFonts w:cs="Times New Roman"/>
                <w:lang w:val="pt-BR"/>
              </w:rPr>
            </w:rPrChange>
          </w:rPr>
          <w:t>Na terceira edição, a</w:t>
        </w:r>
      </w:ins>
      <w:del w:id="717" w:author="Fernanda Argoud" w:date="2019-01-15T14:10:00Z">
        <w:r w:rsidR="00F81BC0" w:rsidRPr="008C00A2" w:rsidDel="00400912">
          <w:rPr>
            <w:rFonts w:cs="Times New Roman"/>
            <w:lang w:val="pt-BR"/>
            <w:rPrChange w:id="718" w:author="Fernanda Argoud" w:date="2019-01-15T14:24:00Z">
              <w:rPr>
                <w:lang w:val="pt-BR"/>
              </w:rPr>
            </w:rPrChange>
          </w:rPr>
          <w:delText>A</w:delText>
        </w:r>
      </w:del>
      <w:r w:rsidR="00F81BC0" w:rsidRPr="008C00A2">
        <w:rPr>
          <w:rFonts w:cs="Times New Roman"/>
          <w:lang w:val="pt-BR"/>
          <w:rPrChange w:id="719" w:author="Fernanda Argoud" w:date="2019-01-15T14:24:00Z">
            <w:rPr>
              <w:lang w:val="pt-BR"/>
            </w:rPr>
          </w:rPrChange>
        </w:rPr>
        <w:t>pesar de 56 alunos terem se inscrito</w:t>
      </w:r>
      <w:ins w:id="720" w:author="Fernanda Argoud" w:date="2019-01-15T14:12:00Z">
        <w:r w:rsidR="00C237BC" w:rsidRPr="008C00A2">
          <w:rPr>
            <w:rFonts w:cs="Times New Roman"/>
            <w:lang w:val="pt-BR"/>
            <w:rPrChange w:id="721" w:author="Fernanda Argoud" w:date="2019-01-15T14:24:00Z">
              <w:rPr>
                <w:rFonts w:cs="Times New Roman"/>
                <w:lang w:val="pt-BR"/>
              </w:rPr>
            </w:rPrChange>
          </w:rPr>
          <w:t xml:space="preserve"> no projeto, e se matriculado na disciplina de Extens</w:t>
        </w:r>
      </w:ins>
      <w:ins w:id="722" w:author="Fernanda Argoud" w:date="2019-01-15T14:13:00Z">
        <w:r w:rsidR="00C237BC" w:rsidRPr="008C00A2">
          <w:rPr>
            <w:rFonts w:cs="Times New Roman"/>
            <w:lang w:val="pt-BR"/>
            <w:rPrChange w:id="723" w:author="Fernanda Argoud" w:date="2019-01-15T14:24:00Z">
              <w:rPr>
                <w:rFonts w:cs="Times New Roman"/>
                <w:lang w:val="pt-BR"/>
              </w:rPr>
            </w:rPrChange>
          </w:rPr>
          <w:t>ão</w:t>
        </w:r>
      </w:ins>
      <w:r w:rsidR="00F81BC0" w:rsidRPr="008C00A2">
        <w:rPr>
          <w:rFonts w:cs="Times New Roman"/>
          <w:lang w:val="pt-BR"/>
          <w:rPrChange w:id="724" w:author="Fernanda Argoud" w:date="2019-01-15T14:24:00Z">
            <w:rPr>
              <w:lang w:val="pt-BR"/>
            </w:rPr>
          </w:rPrChange>
        </w:rPr>
        <w:t xml:space="preserve">, apenas 30 </w:t>
      </w:r>
      <w:del w:id="725" w:author="Fernanda Argoud" w:date="2019-01-15T14:13:00Z">
        <w:r w:rsidR="00F81BC0" w:rsidRPr="008C00A2" w:rsidDel="00C237BC">
          <w:rPr>
            <w:rFonts w:cs="Times New Roman"/>
            <w:lang w:val="pt-BR"/>
            <w:rPrChange w:id="726" w:author="Fernanda Argoud" w:date="2019-01-15T14:24:00Z">
              <w:rPr>
                <w:lang w:val="pt-BR"/>
              </w:rPr>
            </w:rPrChange>
          </w:rPr>
          <w:delText>participaram mais de um período</w:delText>
        </w:r>
      </w:del>
      <w:ins w:id="727" w:author="Fernanda Argoud" w:date="2019-01-15T14:13:00Z">
        <w:r w:rsidR="00C237BC" w:rsidRPr="008C00A2">
          <w:rPr>
            <w:rFonts w:cs="Times New Roman"/>
            <w:lang w:val="pt-BR"/>
            <w:rPrChange w:id="728" w:author="Fernanda Argoud" w:date="2019-01-15T14:24:00Z">
              <w:rPr>
                <w:rFonts w:cs="Times New Roman"/>
                <w:lang w:val="pt-BR"/>
              </w:rPr>
            </w:rPrChange>
          </w:rPr>
          <w:t>tiveram frequência</w:t>
        </w:r>
      </w:ins>
      <w:r w:rsidR="00F81BC0" w:rsidRPr="008C00A2">
        <w:rPr>
          <w:rFonts w:cs="Times New Roman"/>
          <w:lang w:val="pt-BR"/>
          <w:rPrChange w:id="729" w:author="Fernanda Argoud" w:date="2019-01-15T14:24:00Z">
            <w:rPr>
              <w:lang w:val="pt-BR"/>
            </w:rPr>
          </w:rPrChange>
        </w:rPr>
        <w:t>.</w:t>
      </w:r>
      <w:ins w:id="730" w:author="Fernanda Argoud" w:date="2019-01-15T14:08:00Z">
        <w:r w:rsidR="00F84043" w:rsidRPr="008C00A2">
          <w:rPr>
            <w:rFonts w:cs="Times New Roman"/>
            <w:lang w:val="pt-BR"/>
            <w:rPrChange w:id="731" w:author="Fernanda Argoud" w:date="2019-01-15T14:24:00Z">
              <w:rPr>
                <w:lang w:val="pt-BR"/>
              </w:rPr>
            </w:rPrChange>
          </w:rPr>
          <w:t xml:space="preserve"> </w:t>
        </w:r>
        <w:r w:rsidR="00F84043" w:rsidRPr="008C00A2">
          <w:rPr>
            <w:rFonts w:cs="Times New Roman"/>
            <w:color w:val="000000"/>
            <w:lang w:val="pt-BR"/>
            <w:rPrChange w:id="732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 xml:space="preserve">O principal motivo </w:t>
        </w:r>
      </w:ins>
      <w:ins w:id="733" w:author="Fernanda Argoud" w:date="2019-01-15T14:17:00Z">
        <w:r w:rsidR="00734988" w:rsidRPr="008C00A2">
          <w:rPr>
            <w:rFonts w:cs="Times New Roman"/>
            <w:color w:val="000000"/>
            <w:lang w:val="pt-BR"/>
            <w:rPrChange w:id="734" w:author="Fernanda Argoud" w:date="2019-01-15T14:24:00Z">
              <w:rPr>
                <w:rFonts w:cs="Times New Roman"/>
                <w:color w:val="000000"/>
              </w:rPr>
            </w:rPrChange>
          </w:rPr>
          <w:t>apontado</w:t>
        </w:r>
      </w:ins>
      <w:ins w:id="735" w:author="Fernanda Argoud" w:date="2019-01-15T14:08:00Z">
        <w:r w:rsidR="00F84043" w:rsidRPr="008C00A2">
          <w:rPr>
            <w:rFonts w:cs="Times New Roman"/>
            <w:color w:val="000000"/>
            <w:lang w:val="pt-BR"/>
            <w:rPrChange w:id="736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 xml:space="preserve"> (58%) para a baixa participação foi a </w:t>
        </w:r>
      </w:ins>
      <w:ins w:id="737" w:author="Fernanda Argoud" w:date="2019-01-15T14:13:00Z">
        <w:r w:rsidR="00C237BC" w:rsidRPr="008C00A2">
          <w:rPr>
            <w:rFonts w:cs="Times New Roman"/>
            <w:color w:val="000000"/>
            <w:lang w:val="pt-BR"/>
            <w:rPrChange w:id="738" w:author="Fernanda Argoud" w:date="2019-01-15T14:24:00Z">
              <w:rPr>
                <w:rFonts w:cs="Times New Roman"/>
                <w:color w:val="000000"/>
              </w:rPr>
            </w:rPrChange>
          </w:rPr>
          <w:t>“</w:t>
        </w:r>
      </w:ins>
      <w:ins w:id="739" w:author="Fernanda Argoud" w:date="2019-01-15T14:08:00Z">
        <w:r w:rsidR="00F84043" w:rsidRPr="008C00A2">
          <w:rPr>
            <w:rFonts w:cs="Times New Roman"/>
            <w:color w:val="000000"/>
            <w:lang w:val="pt-BR"/>
            <w:rPrChange w:id="740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>falta de tempo e disponibilidade</w:t>
        </w:r>
      </w:ins>
      <w:ins w:id="741" w:author="Fernanda Argoud" w:date="2019-01-15T14:13:00Z">
        <w:r w:rsidR="00C237BC" w:rsidRPr="008C00A2">
          <w:rPr>
            <w:rFonts w:cs="Times New Roman"/>
            <w:color w:val="000000"/>
            <w:lang w:val="pt-BR"/>
            <w:rPrChange w:id="742" w:author="Fernanda Argoud" w:date="2019-01-15T14:24:00Z">
              <w:rPr>
                <w:rFonts w:cs="Times New Roman"/>
                <w:color w:val="000000"/>
              </w:rPr>
            </w:rPrChange>
          </w:rPr>
          <w:t>”</w:t>
        </w:r>
      </w:ins>
      <w:ins w:id="743" w:author="Fernanda Argoud" w:date="2019-01-15T14:08:00Z">
        <w:r w:rsidR="00F84043" w:rsidRPr="008C00A2">
          <w:rPr>
            <w:rFonts w:cs="Times New Roman"/>
            <w:color w:val="000000"/>
            <w:lang w:val="pt-BR"/>
            <w:rPrChange w:id="744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 xml:space="preserve">, mas muitos alunos (34%) também citaram a </w:t>
        </w:r>
      </w:ins>
      <w:ins w:id="745" w:author="Fernanda Argoud" w:date="2019-01-15T14:13:00Z">
        <w:r w:rsidR="00C237BC" w:rsidRPr="008C00A2">
          <w:rPr>
            <w:rFonts w:cs="Times New Roman"/>
            <w:color w:val="000000"/>
            <w:lang w:val="pt-BR"/>
            <w:rPrChange w:id="746" w:author="Fernanda Argoud" w:date="2019-01-15T14:24:00Z">
              <w:rPr>
                <w:rFonts w:cs="Times New Roman"/>
                <w:color w:val="000000"/>
              </w:rPr>
            </w:rPrChange>
          </w:rPr>
          <w:t>“</w:t>
        </w:r>
      </w:ins>
      <w:ins w:id="747" w:author="Fernanda Argoud" w:date="2019-01-15T14:08:00Z">
        <w:r w:rsidR="00F84043" w:rsidRPr="008C00A2">
          <w:rPr>
            <w:rFonts w:cs="Times New Roman"/>
            <w:color w:val="000000"/>
            <w:lang w:val="pt-BR"/>
            <w:rPrChange w:id="748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 xml:space="preserve">dificuldade de locomoção até a </w:t>
        </w:r>
      </w:ins>
      <w:ins w:id="749" w:author="Fernanda Argoud" w:date="2019-01-15T14:13:00Z">
        <w:r w:rsidR="00C237BC" w:rsidRPr="008C00A2">
          <w:rPr>
            <w:rFonts w:cs="Times New Roman"/>
            <w:color w:val="000000"/>
            <w:lang w:val="pt-BR"/>
            <w:rPrChange w:id="750" w:author="Fernanda Argoud" w:date="2019-01-15T14:24:00Z">
              <w:rPr>
                <w:rFonts w:cs="Times New Roman"/>
                <w:color w:val="000000"/>
              </w:rPr>
            </w:rPrChange>
          </w:rPr>
          <w:t>escola”</w:t>
        </w:r>
      </w:ins>
      <w:ins w:id="751" w:author="Fernanda Argoud" w:date="2019-01-15T14:08:00Z">
        <w:r w:rsidR="00F84043" w:rsidRPr="008C00A2">
          <w:rPr>
            <w:rFonts w:cs="Times New Roman"/>
            <w:color w:val="000000"/>
            <w:lang w:val="pt-BR"/>
            <w:rPrChange w:id="752" w:author="Fernanda Argoud" w:date="2019-01-15T14:24:00Z">
              <w:rPr>
                <w:rFonts w:ascii="Verdana" w:hAnsi="Verdana"/>
                <w:color w:val="000000"/>
                <w:sz w:val="17"/>
                <w:szCs w:val="17"/>
              </w:rPr>
            </w:rPrChange>
          </w:rPr>
          <w:t>. </w:t>
        </w:r>
      </w:ins>
      <w:ins w:id="753" w:author="Fernanda Argoud" w:date="2019-01-15T14:14:00Z">
        <w:r w:rsidR="00C237BC" w:rsidRPr="008C00A2">
          <w:rPr>
            <w:rFonts w:cs="Times New Roman"/>
            <w:color w:val="000000"/>
            <w:lang w:val="pt-BR"/>
            <w:rPrChange w:id="754" w:author="Fernanda Argoud" w:date="2019-01-15T14:24:00Z">
              <w:rPr>
                <w:rFonts w:cs="Times New Roman"/>
                <w:color w:val="000000"/>
              </w:rPr>
            </w:rPrChange>
          </w:rPr>
          <w:t xml:space="preserve"> Cabe salientar que as duas escolas distam</w:t>
        </w:r>
      </w:ins>
      <w:ins w:id="755" w:author="Fernanda Argoud" w:date="2019-01-15T14:16:00Z">
        <w:r w:rsidR="00734988" w:rsidRPr="008C00A2">
          <w:rPr>
            <w:rFonts w:cs="Times New Roman"/>
            <w:color w:val="000000"/>
            <w:lang w:val="pt-BR"/>
            <w:rPrChange w:id="756" w:author="Fernanda Argoud" w:date="2019-01-15T14:24:00Z">
              <w:rPr>
                <w:rFonts w:cs="Times New Roman"/>
                <w:color w:val="000000"/>
              </w:rPr>
            </w:rPrChange>
          </w:rPr>
          <w:t xml:space="preserve"> de</w:t>
        </w:r>
      </w:ins>
      <w:ins w:id="757" w:author="Fernanda Argoud" w:date="2019-01-15T14:17:00Z">
        <w:r w:rsidR="00734988" w:rsidRPr="008C00A2">
          <w:rPr>
            <w:rFonts w:cs="Times New Roman"/>
            <w:color w:val="000000"/>
            <w:lang w:val="pt-BR"/>
            <w:rPrChange w:id="758" w:author="Fernanda Argoud" w:date="2019-01-15T14:24:00Z">
              <w:rPr>
                <w:rFonts w:cs="Times New Roman"/>
                <w:color w:val="000000"/>
              </w:rPr>
            </w:rPrChange>
          </w:rPr>
          <w:t>,</w:t>
        </w:r>
      </w:ins>
      <w:ins w:id="759" w:author="Fernanda Argoud" w:date="2019-01-15T14:16:00Z">
        <w:r w:rsidR="00734988" w:rsidRPr="008C00A2">
          <w:rPr>
            <w:rFonts w:cs="Times New Roman"/>
            <w:color w:val="000000"/>
            <w:lang w:val="pt-BR"/>
            <w:rPrChange w:id="760" w:author="Fernanda Argoud" w:date="2019-01-15T14:24:00Z">
              <w:rPr>
                <w:rFonts w:cs="Times New Roman"/>
                <w:color w:val="000000"/>
              </w:rPr>
            </w:rPrChange>
          </w:rPr>
          <w:t xml:space="preserve"> mais ou menos</w:t>
        </w:r>
      </w:ins>
      <w:ins w:id="761" w:author="Fernanda Argoud" w:date="2019-01-15T14:17:00Z">
        <w:r w:rsidR="00734988" w:rsidRPr="008C00A2">
          <w:rPr>
            <w:rFonts w:cs="Times New Roman"/>
            <w:color w:val="000000"/>
            <w:lang w:val="pt-BR"/>
            <w:rPrChange w:id="762" w:author="Fernanda Argoud" w:date="2019-01-15T14:24:00Z">
              <w:rPr>
                <w:rFonts w:cs="Times New Roman"/>
                <w:color w:val="000000"/>
              </w:rPr>
            </w:rPrChange>
          </w:rPr>
          <w:t>,</w:t>
        </w:r>
      </w:ins>
      <w:ins w:id="763" w:author="Fernanda Argoud" w:date="2019-01-15T14:16:00Z">
        <w:r w:rsidR="00734988" w:rsidRPr="008C00A2">
          <w:rPr>
            <w:rFonts w:cs="Times New Roman"/>
            <w:color w:val="000000"/>
            <w:lang w:val="pt-BR"/>
            <w:rPrChange w:id="764" w:author="Fernanda Argoud" w:date="2019-01-15T14:24:00Z">
              <w:rPr>
                <w:rFonts w:cs="Times New Roman"/>
                <w:color w:val="000000"/>
              </w:rPr>
            </w:rPrChange>
          </w:rPr>
          <w:t xml:space="preserve"> dois quilômetros do Campus Itajaí, do IFSC.</w:t>
        </w:r>
      </w:ins>
    </w:p>
    <w:p w14:paraId="638E0901" w14:textId="4361CCF2" w:rsidR="00E36988" w:rsidRPr="008C00A2" w:rsidRDefault="00E36988" w:rsidP="00B93C01">
      <w:pPr>
        <w:pStyle w:val="Pargrafobsico"/>
        <w:spacing w:line="360" w:lineRule="auto"/>
        <w:jc w:val="both"/>
        <w:rPr>
          <w:lang w:val="pt-BR"/>
          <w:rPrChange w:id="765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766" w:author="Fernanda Argoud" w:date="2019-01-15T14:24:00Z">
            <w:rPr>
              <w:lang w:val="pt-BR"/>
            </w:rPr>
          </w:rPrChange>
        </w:rPr>
        <w:tab/>
      </w:r>
      <w:r w:rsidR="000C304B" w:rsidRPr="008C00A2">
        <w:rPr>
          <w:lang w:val="pt-BR"/>
          <w:rPrChange w:id="767" w:author="Fernanda Argoud" w:date="2019-01-15T14:24:00Z">
            <w:rPr>
              <w:lang w:val="pt-BR"/>
            </w:rPr>
          </w:rPrChange>
        </w:rPr>
        <w:t>Além disto</w:t>
      </w:r>
      <w:r w:rsidRPr="008C00A2">
        <w:rPr>
          <w:lang w:val="pt-BR"/>
          <w:rPrChange w:id="768" w:author="Fernanda Argoud" w:date="2019-01-15T14:24:00Z">
            <w:rPr>
              <w:lang w:val="pt-BR"/>
            </w:rPr>
          </w:rPrChange>
        </w:rPr>
        <w:t xml:space="preserve">, </w:t>
      </w:r>
      <w:r w:rsidR="000C304B" w:rsidRPr="008C00A2">
        <w:rPr>
          <w:lang w:val="pt-BR"/>
          <w:rPrChange w:id="769" w:author="Fernanda Argoud" w:date="2019-01-15T14:24:00Z">
            <w:rPr>
              <w:lang w:val="pt-BR"/>
            </w:rPr>
          </w:rPrChange>
        </w:rPr>
        <w:t xml:space="preserve">considerou-se como </w:t>
      </w:r>
      <w:r w:rsidR="00F81BC0" w:rsidRPr="008C00A2">
        <w:rPr>
          <w:lang w:val="pt-BR"/>
          <w:rPrChange w:id="770" w:author="Fernanda Argoud" w:date="2019-01-15T14:24:00Z">
            <w:rPr>
              <w:lang w:val="pt-BR"/>
            </w:rPr>
          </w:rPrChange>
        </w:rPr>
        <w:t>pontos negativos,</w:t>
      </w:r>
      <w:r w:rsidRPr="008C00A2">
        <w:rPr>
          <w:lang w:val="pt-BR"/>
          <w:rPrChange w:id="771" w:author="Fernanda Argoud" w:date="2019-01-15T14:24:00Z">
            <w:rPr>
              <w:lang w:val="pt-BR"/>
            </w:rPr>
          </w:rPrChange>
        </w:rPr>
        <w:t xml:space="preserve"> </w:t>
      </w:r>
      <w:r w:rsidR="000C304B" w:rsidRPr="008C00A2">
        <w:rPr>
          <w:lang w:val="pt-BR"/>
          <w:rPrChange w:id="772" w:author="Fernanda Argoud" w:date="2019-01-15T14:24:00Z">
            <w:rPr>
              <w:lang w:val="pt-BR"/>
            </w:rPr>
          </w:rPrChange>
        </w:rPr>
        <w:t xml:space="preserve">os prazos apertados de Editais de Extensão e </w:t>
      </w:r>
      <w:r w:rsidRPr="008C00A2">
        <w:rPr>
          <w:lang w:val="pt-BR"/>
          <w:rPrChange w:id="773" w:author="Fernanda Argoud" w:date="2019-01-15T14:24:00Z">
            <w:rPr>
              <w:lang w:val="pt-BR"/>
            </w:rPr>
          </w:rPrChange>
        </w:rPr>
        <w:t xml:space="preserve">a </w:t>
      </w:r>
      <w:del w:id="774" w:author="Fernanda Argoud" w:date="2019-01-15T14:29:00Z">
        <w:r w:rsidRPr="008C00A2" w:rsidDel="008C00A2">
          <w:rPr>
            <w:lang w:val="pt-BR"/>
            <w:rPrChange w:id="775" w:author="Fernanda Argoud" w:date="2019-01-15T14:24:00Z">
              <w:rPr>
                <w:lang w:val="pt-BR"/>
              </w:rPr>
            </w:rPrChange>
          </w:rPr>
          <w:delText xml:space="preserve">extrema </w:delText>
        </w:r>
      </w:del>
      <w:r w:rsidRPr="008C00A2">
        <w:rPr>
          <w:lang w:val="pt-BR"/>
          <w:rPrChange w:id="776" w:author="Fernanda Argoud" w:date="2019-01-15T14:24:00Z">
            <w:rPr>
              <w:lang w:val="pt-BR"/>
            </w:rPr>
          </w:rPrChange>
        </w:rPr>
        <w:t xml:space="preserve">dificuldade para se submeter projetos </w:t>
      </w:r>
      <w:r w:rsidR="000C304B" w:rsidRPr="008C00A2">
        <w:rPr>
          <w:lang w:val="pt-BR"/>
          <w:rPrChange w:id="777" w:author="Fernanda Argoud" w:date="2019-01-15T14:24:00Z">
            <w:rPr>
              <w:lang w:val="pt-BR"/>
            </w:rPr>
          </w:rPrChange>
        </w:rPr>
        <w:t>a estes editais</w:t>
      </w:r>
      <w:r w:rsidRPr="008C00A2">
        <w:rPr>
          <w:lang w:val="pt-BR"/>
          <w:rPrChange w:id="778" w:author="Fernanda Argoud" w:date="2019-01-15T14:24:00Z">
            <w:rPr>
              <w:lang w:val="pt-BR"/>
            </w:rPr>
          </w:rPrChange>
        </w:rPr>
        <w:t xml:space="preserve">, dentro da plataforma SIGAA. </w:t>
      </w:r>
      <w:r w:rsidR="00EA27CD" w:rsidRPr="008C00A2">
        <w:rPr>
          <w:lang w:val="pt-BR"/>
          <w:rPrChange w:id="779" w:author="Fernanda Argoud" w:date="2019-01-15T14:24:00Z">
            <w:rPr>
              <w:lang w:val="pt-BR"/>
            </w:rPr>
          </w:rPrChange>
        </w:rPr>
        <w:t>Esta plataforma</w:t>
      </w:r>
      <w:del w:id="780" w:author="Fernanda Argoud" w:date="2019-01-15T14:17:00Z">
        <w:r w:rsidR="00EA27CD" w:rsidRPr="008C00A2" w:rsidDel="006E0B01">
          <w:rPr>
            <w:lang w:val="pt-BR"/>
            <w:rPrChange w:id="781" w:author="Fernanda Argoud" w:date="2019-01-15T14:24:00Z">
              <w:rPr>
                <w:lang w:val="pt-BR"/>
              </w:rPr>
            </w:rPrChange>
          </w:rPr>
          <w:delText>,</w:delText>
        </w:r>
      </w:del>
      <w:r w:rsidR="00EA27CD" w:rsidRPr="008C00A2">
        <w:rPr>
          <w:lang w:val="pt-BR"/>
          <w:rPrChange w:id="782" w:author="Fernanda Argoud" w:date="2019-01-15T14:24:00Z">
            <w:rPr>
              <w:lang w:val="pt-BR"/>
            </w:rPr>
          </w:rPrChange>
        </w:rPr>
        <w:t xml:space="preserve"> </w:t>
      </w:r>
      <w:del w:id="783" w:author="Fernanda Argoud" w:date="2019-01-15T14:17:00Z">
        <w:r w:rsidR="00EA27CD" w:rsidRPr="008C00A2" w:rsidDel="006E0B01">
          <w:rPr>
            <w:lang w:val="pt-BR"/>
            <w:rPrChange w:id="784" w:author="Fernanda Argoud" w:date="2019-01-15T14:24:00Z">
              <w:rPr>
                <w:lang w:val="pt-BR"/>
              </w:rPr>
            </w:rPrChange>
          </w:rPr>
          <w:delText>que deveria facilitar os processos na instituição, exig</w:delText>
        </w:r>
        <w:r w:rsidR="00F81BC0" w:rsidRPr="008C00A2" w:rsidDel="006E0B01">
          <w:rPr>
            <w:lang w:val="pt-BR"/>
            <w:rPrChange w:id="785" w:author="Fernanda Argoud" w:date="2019-01-15T14:24:00Z">
              <w:rPr>
                <w:lang w:val="pt-BR"/>
              </w:rPr>
            </w:rPrChange>
          </w:rPr>
          <w:delText>iu</w:delText>
        </w:r>
      </w:del>
      <w:ins w:id="786" w:author="Fernanda Argoud" w:date="2019-01-15T14:17:00Z">
        <w:r w:rsidR="006E0B01" w:rsidRPr="008C00A2">
          <w:rPr>
            <w:lang w:val="pt-BR"/>
            <w:rPrChange w:id="787" w:author="Fernanda Argoud" w:date="2019-01-15T14:24:00Z">
              <w:rPr>
                <w:lang w:val="pt-BR"/>
              </w:rPr>
            </w:rPrChange>
          </w:rPr>
          <w:t>exige</w:t>
        </w:r>
      </w:ins>
      <w:r w:rsidRPr="008C00A2">
        <w:rPr>
          <w:lang w:val="pt-BR"/>
          <w:rPrChange w:id="788" w:author="Fernanda Argoud" w:date="2019-01-15T14:24:00Z">
            <w:rPr>
              <w:lang w:val="pt-BR"/>
            </w:rPr>
          </w:rPrChange>
        </w:rPr>
        <w:t xml:space="preserve"> um </w:t>
      </w:r>
      <w:r w:rsidR="000C304B" w:rsidRPr="008C00A2">
        <w:rPr>
          <w:lang w:val="pt-BR"/>
          <w:rPrChange w:id="789" w:author="Fernanda Argoud" w:date="2019-01-15T14:24:00Z">
            <w:rPr>
              <w:lang w:val="pt-BR"/>
            </w:rPr>
          </w:rPrChange>
        </w:rPr>
        <w:t xml:space="preserve">número </w:t>
      </w:r>
      <w:r w:rsidRPr="008C00A2">
        <w:rPr>
          <w:lang w:val="pt-BR"/>
          <w:rPrChange w:id="790" w:author="Fernanda Argoud" w:date="2019-01-15T14:24:00Z">
            <w:rPr>
              <w:lang w:val="pt-BR"/>
            </w:rPr>
          </w:rPrChange>
        </w:rPr>
        <w:t>excess</w:t>
      </w:r>
      <w:r w:rsidR="000C304B" w:rsidRPr="008C00A2">
        <w:rPr>
          <w:lang w:val="pt-BR"/>
          <w:rPrChange w:id="791" w:author="Fernanda Argoud" w:date="2019-01-15T14:24:00Z">
            <w:rPr>
              <w:lang w:val="pt-BR"/>
            </w:rPr>
          </w:rPrChange>
        </w:rPr>
        <w:t xml:space="preserve">ivo e </w:t>
      </w:r>
      <w:r w:rsidR="00F81BC0" w:rsidRPr="008C00A2">
        <w:rPr>
          <w:lang w:val="pt-BR"/>
          <w:rPrChange w:id="792" w:author="Fernanda Argoud" w:date="2019-01-15T14:24:00Z">
            <w:rPr>
              <w:lang w:val="pt-BR"/>
            </w:rPr>
          </w:rPrChange>
        </w:rPr>
        <w:t>redundante</w:t>
      </w:r>
      <w:r w:rsidRPr="008C00A2">
        <w:rPr>
          <w:lang w:val="pt-BR"/>
          <w:rPrChange w:id="793" w:author="Fernanda Argoud" w:date="2019-01-15T14:24:00Z">
            <w:rPr>
              <w:lang w:val="pt-BR"/>
            </w:rPr>
          </w:rPrChange>
        </w:rPr>
        <w:t xml:space="preserve"> de documentos e autorizações</w:t>
      </w:r>
      <w:r w:rsidR="00F81BC0" w:rsidRPr="008C00A2">
        <w:rPr>
          <w:lang w:val="pt-BR"/>
          <w:rPrChange w:id="794" w:author="Fernanda Argoud" w:date="2019-01-15T14:24:00Z">
            <w:rPr>
              <w:lang w:val="pt-BR"/>
            </w:rPr>
          </w:rPrChange>
        </w:rPr>
        <w:t>;</w:t>
      </w:r>
      <w:r w:rsidRPr="008C00A2">
        <w:rPr>
          <w:lang w:val="pt-BR"/>
          <w:rPrChange w:id="795" w:author="Fernanda Argoud" w:date="2019-01-15T14:24:00Z">
            <w:rPr>
              <w:lang w:val="pt-BR"/>
            </w:rPr>
          </w:rPrChange>
        </w:rPr>
        <w:t xml:space="preserve"> não </w:t>
      </w:r>
      <w:r w:rsidR="00F81BC0" w:rsidRPr="008C00A2">
        <w:rPr>
          <w:lang w:val="pt-BR"/>
          <w:rPrChange w:id="796" w:author="Fernanda Argoud" w:date="2019-01-15T14:24:00Z">
            <w:rPr>
              <w:lang w:val="pt-BR"/>
            </w:rPr>
          </w:rPrChange>
        </w:rPr>
        <w:t xml:space="preserve">sendo </w:t>
      </w:r>
      <w:bookmarkStart w:id="797" w:name="_GoBack"/>
      <w:bookmarkEnd w:id="797"/>
      <w:del w:id="798" w:author="Fernanda Argoud" w:date="2019-01-15T14:29:00Z">
        <w:r w:rsidR="00F81BC0" w:rsidRPr="008C00A2" w:rsidDel="008C00A2">
          <w:rPr>
            <w:lang w:val="pt-BR"/>
            <w:rPrChange w:id="799" w:author="Fernanda Argoud" w:date="2019-01-15T14:24:00Z">
              <w:rPr>
                <w:lang w:val="pt-BR"/>
              </w:rPr>
            </w:rPrChange>
          </w:rPr>
          <w:delText>também</w:delText>
        </w:r>
        <w:r w:rsidRPr="008C00A2" w:rsidDel="008C00A2">
          <w:rPr>
            <w:lang w:val="pt-BR"/>
            <w:rPrChange w:id="800" w:author="Fernanda Argoud" w:date="2019-01-15T14:24:00Z">
              <w:rPr>
                <w:lang w:val="pt-BR"/>
              </w:rPr>
            </w:rPrChange>
          </w:rPr>
          <w:delText xml:space="preserve"> </w:delText>
        </w:r>
      </w:del>
      <w:r w:rsidRPr="008C00A2">
        <w:rPr>
          <w:lang w:val="pt-BR"/>
          <w:rPrChange w:id="801" w:author="Fernanda Argoud" w:date="2019-01-15T14:24:00Z">
            <w:rPr>
              <w:lang w:val="pt-BR"/>
            </w:rPr>
          </w:rPrChange>
        </w:rPr>
        <w:t>transparente</w:t>
      </w:r>
      <w:r w:rsidR="00EA27CD" w:rsidRPr="008C00A2">
        <w:rPr>
          <w:lang w:val="pt-BR"/>
          <w:rPrChange w:id="802" w:author="Fernanda Argoud" w:date="2019-01-15T14:24:00Z">
            <w:rPr>
              <w:lang w:val="pt-BR"/>
            </w:rPr>
          </w:rPrChange>
        </w:rPr>
        <w:t xml:space="preserve"> e nem amigável</w:t>
      </w:r>
      <w:r w:rsidR="00F81BC0" w:rsidRPr="008C00A2">
        <w:rPr>
          <w:lang w:val="pt-BR"/>
          <w:rPrChange w:id="803" w:author="Fernanda Argoud" w:date="2019-01-15T14:24:00Z">
            <w:rPr>
              <w:lang w:val="pt-BR"/>
            </w:rPr>
          </w:rPrChange>
        </w:rPr>
        <w:t xml:space="preserve">. </w:t>
      </w:r>
      <w:del w:id="804" w:author="Fernanda Argoud" w:date="2019-01-15T14:18:00Z">
        <w:r w:rsidR="00F81BC0" w:rsidRPr="008C00A2" w:rsidDel="006E0B01">
          <w:rPr>
            <w:lang w:val="pt-BR"/>
            <w:rPrChange w:id="805" w:author="Fernanda Argoud" w:date="2019-01-15T14:24:00Z">
              <w:rPr>
                <w:lang w:val="pt-BR"/>
              </w:rPr>
            </w:rPrChange>
          </w:rPr>
          <w:delText>E</w:delText>
        </w:r>
        <w:r w:rsidRPr="008C00A2" w:rsidDel="006E0B01">
          <w:rPr>
            <w:lang w:val="pt-BR"/>
            <w:rPrChange w:id="806" w:author="Fernanda Argoud" w:date="2019-01-15T14:24:00Z">
              <w:rPr>
                <w:lang w:val="pt-BR"/>
              </w:rPr>
            </w:rPrChange>
          </w:rPr>
          <w:delText>m decorrência, a submissão do projeto Intervenção</w:delText>
        </w:r>
        <w:r w:rsidR="00EA27CD" w:rsidRPr="008C00A2" w:rsidDel="006E0B01">
          <w:rPr>
            <w:lang w:val="pt-BR"/>
            <w:rPrChange w:id="807" w:author="Fernanda Argoud" w:date="2019-01-15T14:24:00Z">
              <w:rPr>
                <w:lang w:val="pt-BR"/>
              </w:rPr>
            </w:rPrChange>
          </w:rPr>
          <w:delText xml:space="preserve"> II</w:delText>
        </w:r>
        <w:r w:rsidRPr="008C00A2" w:rsidDel="006E0B01">
          <w:rPr>
            <w:lang w:val="pt-BR"/>
            <w:rPrChange w:id="808" w:author="Fernanda Argoud" w:date="2019-01-15T14:24:00Z">
              <w:rPr>
                <w:lang w:val="pt-BR"/>
              </w:rPr>
            </w:rPrChange>
          </w:rPr>
          <w:delText xml:space="preserve"> </w:delText>
        </w:r>
        <w:r w:rsidR="000C304B" w:rsidRPr="008C00A2" w:rsidDel="006E0B01">
          <w:rPr>
            <w:lang w:val="pt-BR"/>
            <w:rPrChange w:id="809" w:author="Fernanda Argoud" w:date="2019-01-15T14:24:00Z">
              <w:rPr>
                <w:lang w:val="pt-BR"/>
              </w:rPr>
            </w:rPrChange>
          </w:rPr>
          <w:delText xml:space="preserve">foi </w:delText>
        </w:r>
        <w:r w:rsidR="00F81BC0" w:rsidRPr="008C00A2" w:rsidDel="006E0B01">
          <w:rPr>
            <w:lang w:val="pt-BR"/>
            <w:rPrChange w:id="810" w:author="Fernanda Argoud" w:date="2019-01-15T14:24:00Z">
              <w:rPr>
                <w:lang w:val="pt-BR"/>
              </w:rPr>
            </w:rPrChange>
          </w:rPr>
          <w:delText>cancelada</w:delText>
        </w:r>
        <w:r w:rsidR="00570D73" w:rsidRPr="008C00A2" w:rsidDel="006E0B01">
          <w:rPr>
            <w:lang w:val="pt-BR"/>
            <w:rPrChange w:id="811" w:author="Fernanda Argoud" w:date="2019-01-15T14:24:00Z">
              <w:rPr>
                <w:lang w:val="pt-BR"/>
              </w:rPr>
            </w:rPrChange>
          </w:rPr>
          <w:delText>,</w:delText>
        </w:r>
        <w:r w:rsidR="000C304B" w:rsidRPr="008C00A2" w:rsidDel="006E0B01">
          <w:rPr>
            <w:lang w:val="pt-BR"/>
            <w:rPrChange w:id="812" w:author="Fernanda Argoud" w:date="2019-01-15T14:24:00Z">
              <w:rPr>
                <w:lang w:val="pt-BR"/>
              </w:rPr>
            </w:rPrChange>
          </w:rPr>
          <w:delText xml:space="preserve"> antes </w:delText>
        </w:r>
        <w:r w:rsidR="00570D73" w:rsidRPr="008C00A2" w:rsidDel="006E0B01">
          <w:rPr>
            <w:lang w:val="pt-BR"/>
            <w:rPrChange w:id="813" w:author="Fernanda Argoud" w:date="2019-01-15T14:24:00Z">
              <w:rPr>
                <w:lang w:val="pt-BR"/>
              </w:rPr>
            </w:rPrChange>
          </w:rPr>
          <w:delText xml:space="preserve">mesmo </w:delText>
        </w:r>
        <w:r w:rsidR="000C304B" w:rsidRPr="008C00A2" w:rsidDel="006E0B01">
          <w:rPr>
            <w:lang w:val="pt-BR"/>
            <w:rPrChange w:id="814" w:author="Fernanda Argoud" w:date="2019-01-15T14:24:00Z">
              <w:rPr>
                <w:lang w:val="pt-BR"/>
              </w:rPr>
            </w:rPrChange>
          </w:rPr>
          <w:delText>de sua avaliação</w:delText>
        </w:r>
        <w:r w:rsidR="00F81BC0" w:rsidRPr="008C00A2" w:rsidDel="006E0B01">
          <w:rPr>
            <w:lang w:val="pt-BR"/>
            <w:rPrChange w:id="815" w:author="Fernanda Argoud" w:date="2019-01-15T14:24:00Z">
              <w:rPr>
                <w:lang w:val="pt-BR"/>
              </w:rPr>
            </w:rPrChange>
          </w:rPr>
          <w:delText>, o que aconteceu também com outras propostas do Campus</w:delText>
        </w:r>
        <w:r w:rsidR="000C304B" w:rsidRPr="008C00A2" w:rsidDel="006E0B01">
          <w:rPr>
            <w:lang w:val="pt-BR"/>
            <w:rPrChange w:id="816" w:author="Fernanda Argoud" w:date="2019-01-15T14:24:00Z">
              <w:rPr>
                <w:lang w:val="pt-BR"/>
              </w:rPr>
            </w:rPrChange>
          </w:rPr>
          <w:delText xml:space="preserve">. </w:delText>
        </w:r>
        <w:r w:rsidRPr="008C00A2" w:rsidDel="006E0B01">
          <w:rPr>
            <w:lang w:val="pt-BR"/>
            <w:rPrChange w:id="817" w:author="Fernanda Argoud" w:date="2019-01-15T14:24:00Z">
              <w:rPr>
                <w:lang w:val="pt-BR"/>
              </w:rPr>
            </w:rPrChange>
          </w:rPr>
          <w:delText>Assim, julga-se</w:delText>
        </w:r>
      </w:del>
      <w:ins w:id="818" w:author="Fernanda Argoud" w:date="2019-01-15T14:18:00Z">
        <w:r w:rsidR="006E0B01" w:rsidRPr="008C00A2">
          <w:rPr>
            <w:lang w:val="pt-BR"/>
            <w:rPrChange w:id="819" w:author="Fernanda Argoud" w:date="2019-01-15T14:24:00Z">
              <w:rPr>
                <w:lang w:val="pt-BR"/>
              </w:rPr>
            </w:rPrChange>
          </w:rPr>
          <w:t>Considera-se fundamental</w:t>
        </w:r>
      </w:ins>
      <w:r w:rsidRPr="008C00A2">
        <w:rPr>
          <w:lang w:val="pt-BR"/>
          <w:rPrChange w:id="820" w:author="Fernanda Argoud" w:date="2019-01-15T14:24:00Z">
            <w:rPr>
              <w:lang w:val="pt-BR"/>
            </w:rPr>
          </w:rPrChange>
        </w:rPr>
        <w:t xml:space="preserve"> que estes problemas</w:t>
      </w:r>
      <w:ins w:id="821" w:author="Fernanda Argoud" w:date="2019-01-15T14:18:00Z">
        <w:r w:rsidR="006E0B01" w:rsidRPr="008C00A2">
          <w:rPr>
            <w:lang w:val="pt-BR"/>
            <w:rPrChange w:id="822" w:author="Fernanda Argoud" w:date="2019-01-15T14:24:00Z">
              <w:rPr>
                <w:lang w:val="pt-BR"/>
              </w:rPr>
            </w:rPrChange>
          </w:rPr>
          <w:t xml:space="preserve"> de prazos e plataforma sejam</w:t>
        </w:r>
      </w:ins>
      <w:del w:id="823" w:author="Fernanda Argoud" w:date="2019-01-15T14:18:00Z">
        <w:r w:rsidRPr="008C00A2" w:rsidDel="006E0B01">
          <w:rPr>
            <w:lang w:val="pt-BR"/>
            <w:rPrChange w:id="824" w:author="Fernanda Argoud" w:date="2019-01-15T14:24:00Z">
              <w:rPr>
                <w:lang w:val="pt-BR"/>
              </w:rPr>
            </w:rPrChange>
          </w:rPr>
          <w:delText xml:space="preserve"> </w:delText>
        </w:r>
        <w:r w:rsidR="00570D73" w:rsidRPr="008C00A2" w:rsidDel="006E0B01">
          <w:rPr>
            <w:lang w:val="pt-BR"/>
            <w:rPrChange w:id="825" w:author="Fernanda Argoud" w:date="2019-01-15T14:24:00Z">
              <w:rPr>
                <w:lang w:val="pt-BR"/>
              </w:rPr>
            </w:rPrChange>
          </w:rPr>
          <w:delText>devam ser</w:delText>
        </w:r>
        <w:r w:rsidR="00F81BC0" w:rsidRPr="008C00A2" w:rsidDel="006E0B01">
          <w:rPr>
            <w:lang w:val="pt-BR"/>
            <w:rPrChange w:id="826" w:author="Fernanda Argoud" w:date="2019-01-15T14:24:00Z">
              <w:rPr>
                <w:lang w:val="pt-BR"/>
              </w:rPr>
            </w:rPrChange>
          </w:rPr>
          <w:delText xml:space="preserve"> obrigatoriamente</w:delText>
        </w:r>
      </w:del>
      <w:r w:rsidRPr="008C00A2">
        <w:rPr>
          <w:lang w:val="pt-BR"/>
          <w:rPrChange w:id="827" w:author="Fernanda Argoud" w:date="2019-01-15T14:24:00Z">
            <w:rPr>
              <w:lang w:val="pt-BR"/>
            </w:rPr>
          </w:rPrChange>
        </w:rPr>
        <w:t xml:space="preserve"> sanados, </w:t>
      </w:r>
      <w:r w:rsidR="00570D73" w:rsidRPr="008C00A2">
        <w:rPr>
          <w:lang w:val="pt-BR"/>
          <w:rPrChange w:id="828" w:author="Fernanda Argoud" w:date="2019-01-15T14:24:00Z">
            <w:rPr>
              <w:lang w:val="pt-BR"/>
            </w:rPr>
          </w:rPrChange>
        </w:rPr>
        <w:t xml:space="preserve">para que </w:t>
      </w:r>
      <w:r w:rsidRPr="008C00A2">
        <w:rPr>
          <w:lang w:val="pt-BR"/>
          <w:rPrChange w:id="829" w:author="Fernanda Argoud" w:date="2019-01-15T14:24:00Z">
            <w:rPr>
              <w:lang w:val="pt-BR"/>
            </w:rPr>
          </w:rPrChange>
        </w:rPr>
        <w:t xml:space="preserve">atividades de Extensão </w:t>
      </w:r>
      <w:r w:rsidR="00570D73" w:rsidRPr="008C00A2">
        <w:rPr>
          <w:lang w:val="pt-BR"/>
          <w:rPrChange w:id="830" w:author="Fernanda Argoud" w:date="2019-01-15T14:24:00Z">
            <w:rPr>
              <w:lang w:val="pt-BR"/>
            </w:rPr>
          </w:rPrChange>
        </w:rPr>
        <w:t>possam ser</w:t>
      </w:r>
      <w:ins w:id="831" w:author="Fernanda Argoud" w:date="2019-01-15T14:18:00Z">
        <w:r w:rsidR="006E0B01" w:rsidRPr="008C00A2">
          <w:rPr>
            <w:lang w:val="pt-BR"/>
            <w:rPrChange w:id="832" w:author="Fernanda Argoud" w:date="2019-01-15T14:24:00Z">
              <w:rPr>
                <w:lang w:val="pt-BR"/>
              </w:rPr>
            </w:rPrChange>
          </w:rPr>
          <w:t xml:space="preserve"> efetivamente</w:t>
        </w:r>
      </w:ins>
      <w:r w:rsidR="00570D73" w:rsidRPr="008C00A2">
        <w:rPr>
          <w:lang w:val="pt-BR"/>
          <w:rPrChange w:id="833" w:author="Fernanda Argoud" w:date="2019-01-15T14:24:00Z">
            <w:rPr>
              <w:lang w:val="pt-BR"/>
            </w:rPr>
          </w:rPrChange>
        </w:rPr>
        <w:t xml:space="preserve"> integradas a</w:t>
      </w:r>
      <w:r w:rsidRPr="008C00A2">
        <w:rPr>
          <w:lang w:val="pt-BR"/>
          <w:rPrChange w:id="834" w:author="Fernanda Argoud" w:date="2019-01-15T14:24:00Z">
            <w:rPr>
              <w:lang w:val="pt-BR"/>
            </w:rPr>
          </w:rPrChange>
        </w:rPr>
        <w:t xml:space="preserve">os currículos das engenharias </w:t>
      </w:r>
      <w:r w:rsidR="000C304B" w:rsidRPr="008C00A2">
        <w:rPr>
          <w:lang w:val="pt-BR"/>
          <w:rPrChange w:id="835" w:author="Fernanda Argoud" w:date="2019-01-15T14:24:00Z">
            <w:rPr>
              <w:lang w:val="pt-BR"/>
            </w:rPr>
          </w:rPrChange>
        </w:rPr>
        <w:t>no IFSC</w:t>
      </w:r>
      <w:del w:id="836" w:author="Fernanda Argoud" w:date="2019-01-15T14:18:00Z">
        <w:r w:rsidRPr="008C00A2" w:rsidDel="006E0B01">
          <w:rPr>
            <w:lang w:val="pt-BR"/>
            <w:rPrChange w:id="837" w:author="Fernanda Argoud" w:date="2019-01-15T14:24:00Z">
              <w:rPr>
                <w:lang w:val="pt-BR"/>
              </w:rPr>
            </w:rPrChange>
          </w:rPr>
          <w:delText xml:space="preserve">, com </w:delText>
        </w:r>
        <w:r w:rsidR="00434EEA" w:rsidRPr="008C00A2" w:rsidDel="006E0B01">
          <w:rPr>
            <w:lang w:val="pt-BR"/>
            <w:rPrChange w:id="838" w:author="Fernanda Argoud" w:date="2019-01-15T14:24:00Z">
              <w:rPr>
                <w:lang w:val="pt-BR"/>
              </w:rPr>
            </w:rPrChange>
          </w:rPr>
          <w:delText>normalidade</w:delText>
        </w:r>
      </w:del>
      <w:r w:rsidRPr="008C00A2">
        <w:rPr>
          <w:lang w:val="pt-BR"/>
          <w:rPrChange w:id="839" w:author="Fernanda Argoud" w:date="2019-01-15T14:24:00Z">
            <w:rPr>
              <w:lang w:val="pt-BR"/>
            </w:rPr>
          </w:rPrChange>
        </w:rPr>
        <w:t>.</w:t>
      </w:r>
    </w:p>
    <w:p w14:paraId="5AFC6499" w14:textId="2E6F8E32" w:rsidR="00570D73" w:rsidRPr="008C00A2" w:rsidRDefault="00570D73" w:rsidP="00B93C01">
      <w:pPr>
        <w:pStyle w:val="Pargrafobsico"/>
        <w:spacing w:line="360" w:lineRule="auto"/>
        <w:jc w:val="both"/>
        <w:rPr>
          <w:lang w:val="pt-BR"/>
          <w:rPrChange w:id="840" w:author="Fernanda Argoud" w:date="2019-01-15T14:24:00Z">
            <w:rPr>
              <w:lang w:val="pt-BR"/>
            </w:rPr>
          </w:rPrChange>
        </w:rPr>
      </w:pPr>
      <w:r w:rsidRPr="008C00A2">
        <w:rPr>
          <w:lang w:val="pt-BR"/>
          <w:rPrChange w:id="841" w:author="Fernanda Argoud" w:date="2019-01-15T14:24:00Z">
            <w:rPr>
              <w:lang w:val="pt-BR"/>
            </w:rPr>
          </w:rPrChange>
        </w:rPr>
        <w:tab/>
      </w:r>
      <w:del w:id="842" w:author="Fernanda Argoud" w:date="2019-01-15T14:20:00Z">
        <w:r w:rsidR="00F81BC0" w:rsidRPr="008C00A2" w:rsidDel="0067766B">
          <w:rPr>
            <w:lang w:val="pt-BR"/>
            <w:rPrChange w:id="843" w:author="Fernanda Argoud" w:date="2019-01-15T14:24:00Z">
              <w:rPr>
                <w:lang w:val="pt-BR"/>
              </w:rPr>
            </w:rPrChange>
          </w:rPr>
          <w:delText>N</w:delText>
        </w:r>
      </w:del>
      <w:del w:id="844" w:author="Fernanda Argoud" w:date="2019-01-15T14:19:00Z">
        <w:r w:rsidR="00F81BC0" w:rsidRPr="008C00A2" w:rsidDel="0067766B">
          <w:rPr>
            <w:lang w:val="pt-BR"/>
            <w:rPrChange w:id="845" w:author="Fernanda Argoud" w:date="2019-01-15T14:24:00Z">
              <w:rPr>
                <w:lang w:val="pt-BR"/>
              </w:rPr>
            </w:rPrChange>
          </w:rPr>
          <w:delText>o entanto, mesmo</w:delText>
        </w:r>
        <w:r w:rsidRPr="008C00A2" w:rsidDel="0067766B">
          <w:rPr>
            <w:lang w:val="pt-BR"/>
            <w:rPrChange w:id="846" w:author="Fernanda Argoud" w:date="2019-01-15T14:24:00Z">
              <w:rPr>
                <w:lang w:val="pt-BR"/>
              </w:rPr>
            </w:rPrChange>
          </w:rPr>
          <w:delText xml:space="preserve"> com </w:delText>
        </w:r>
        <w:r w:rsidR="00F81BC0" w:rsidRPr="008C00A2" w:rsidDel="0067766B">
          <w:rPr>
            <w:lang w:val="pt-BR"/>
            <w:rPrChange w:id="847" w:author="Fernanda Argoud" w:date="2019-01-15T14:24:00Z">
              <w:rPr>
                <w:lang w:val="pt-BR"/>
              </w:rPr>
            </w:rPrChange>
          </w:rPr>
          <w:delText xml:space="preserve">todas </w:delText>
        </w:r>
        <w:r w:rsidRPr="008C00A2" w:rsidDel="0067766B">
          <w:rPr>
            <w:lang w:val="pt-BR"/>
            <w:rPrChange w:id="848" w:author="Fernanda Argoud" w:date="2019-01-15T14:24:00Z">
              <w:rPr>
                <w:lang w:val="pt-BR"/>
              </w:rPr>
            </w:rPrChange>
          </w:rPr>
          <w:delText>estas</w:delText>
        </w:r>
      </w:del>
      <w:ins w:id="849" w:author="Fernanda Argoud" w:date="2019-01-15T14:20:00Z">
        <w:r w:rsidR="0067766B" w:rsidRPr="008C00A2">
          <w:rPr>
            <w:lang w:val="pt-BR"/>
            <w:rPrChange w:id="850" w:author="Fernanda Argoud" w:date="2019-01-15T14:24:00Z">
              <w:rPr>
                <w:lang w:val="pt-BR"/>
              </w:rPr>
            </w:rPrChange>
          </w:rPr>
          <w:t xml:space="preserve">Apesar das </w:t>
        </w:r>
      </w:ins>
      <w:del w:id="851" w:author="Fernanda Argoud" w:date="2019-01-15T14:19:00Z">
        <w:r w:rsidRPr="008C00A2" w:rsidDel="0067766B">
          <w:rPr>
            <w:lang w:val="pt-BR"/>
            <w:rPrChange w:id="852" w:author="Fernanda Argoud" w:date="2019-01-15T14:24:00Z">
              <w:rPr>
                <w:lang w:val="pt-BR"/>
              </w:rPr>
            </w:rPrChange>
          </w:rPr>
          <w:delText xml:space="preserve"> </w:delText>
        </w:r>
      </w:del>
      <w:r w:rsidRPr="008C00A2">
        <w:rPr>
          <w:lang w:val="pt-BR"/>
          <w:rPrChange w:id="853" w:author="Fernanda Argoud" w:date="2019-01-15T14:24:00Z">
            <w:rPr>
              <w:lang w:val="pt-BR"/>
            </w:rPr>
          </w:rPrChange>
        </w:rPr>
        <w:t>dificuldades, o projeto continuou a</w:t>
      </w:r>
      <w:r w:rsidR="00F81BC0" w:rsidRPr="008C00A2">
        <w:rPr>
          <w:lang w:val="pt-BR"/>
          <w:rPrChange w:id="854" w:author="Fernanda Argoud" w:date="2019-01-15T14:24:00Z">
            <w:rPr>
              <w:lang w:val="pt-BR"/>
            </w:rPr>
          </w:rPrChange>
        </w:rPr>
        <w:t xml:space="preserve"> avançar</w:t>
      </w:r>
      <w:ins w:id="855" w:author="Fernanda Argoud" w:date="2019-01-15T14:19:00Z">
        <w:r w:rsidR="0067766B" w:rsidRPr="008C00A2">
          <w:rPr>
            <w:lang w:val="pt-BR"/>
            <w:rPrChange w:id="856" w:author="Fernanda Argoud" w:date="2019-01-15T14:24:00Z">
              <w:rPr>
                <w:lang w:val="pt-BR"/>
              </w:rPr>
            </w:rPrChange>
          </w:rPr>
          <w:t xml:space="preserve"> e </w:t>
        </w:r>
      </w:ins>
      <w:del w:id="857" w:author="Fernanda Argoud" w:date="2019-01-15T14:19:00Z">
        <w:r w:rsidR="00F81BC0" w:rsidRPr="008C00A2" w:rsidDel="0067766B">
          <w:rPr>
            <w:lang w:val="pt-BR"/>
            <w:rPrChange w:id="858" w:author="Fernanda Argoud" w:date="2019-01-15T14:24:00Z">
              <w:rPr>
                <w:lang w:val="pt-BR"/>
              </w:rPr>
            </w:rPrChange>
          </w:rPr>
          <w:delText xml:space="preserve"> e</w:delText>
        </w:r>
        <w:r w:rsidRPr="008C00A2" w:rsidDel="0067766B">
          <w:rPr>
            <w:lang w:val="pt-BR"/>
            <w:rPrChange w:id="859" w:author="Fernanda Argoud" w:date="2019-01-15T14:24:00Z">
              <w:rPr>
                <w:lang w:val="pt-BR"/>
              </w:rPr>
            </w:rPrChange>
          </w:rPr>
          <w:delText xml:space="preserve"> ser executado e agora está sendo submetido</w:delText>
        </w:r>
      </w:del>
      <w:ins w:id="860" w:author="Fernanda Argoud" w:date="2019-01-15T14:19:00Z">
        <w:r w:rsidR="0067766B" w:rsidRPr="008C00A2">
          <w:rPr>
            <w:lang w:val="pt-BR"/>
            <w:rPrChange w:id="861" w:author="Fernanda Argoud" w:date="2019-01-15T14:24:00Z">
              <w:rPr>
                <w:lang w:val="pt-BR"/>
              </w:rPr>
            </w:rPrChange>
          </w:rPr>
          <w:t>foi submetido</w:t>
        </w:r>
      </w:ins>
      <w:r w:rsidRPr="008C00A2">
        <w:rPr>
          <w:lang w:val="pt-BR"/>
          <w:rPrChange w:id="862" w:author="Fernanda Argoud" w:date="2019-01-15T14:24:00Z">
            <w:rPr>
              <w:lang w:val="pt-BR"/>
            </w:rPr>
          </w:rPrChange>
        </w:rPr>
        <w:t xml:space="preserve"> ao terceiro edital</w:t>
      </w:r>
      <w:r w:rsidR="00601A13" w:rsidRPr="008C00A2">
        <w:rPr>
          <w:lang w:val="pt-BR"/>
          <w:rPrChange w:id="863" w:author="Fernanda Argoud" w:date="2019-01-15T14:24:00Z">
            <w:rPr>
              <w:lang w:val="pt-BR"/>
            </w:rPr>
          </w:rPrChange>
        </w:rPr>
        <w:t xml:space="preserve"> (PROEX 18, 2018)</w:t>
      </w:r>
      <w:ins w:id="864" w:author="Fernanda Argoud" w:date="2019-01-15T14:19:00Z">
        <w:r w:rsidR="0067766B" w:rsidRPr="008C00A2">
          <w:rPr>
            <w:lang w:val="pt-BR"/>
            <w:rPrChange w:id="865" w:author="Fernanda Argoud" w:date="2019-01-15T14:24:00Z">
              <w:rPr>
                <w:lang w:val="pt-BR"/>
              </w:rPr>
            </w:rPrChange>
          </w:rPr>
          <w:t xml:space="preserve"> e aprovado</w:t>
        </w:r>
      </w:ins>
      <w:r w:rsidRPr="008C00A2">
        <w:rPr>
          <w:lang w:val="pt-BR"/>
          <w:rPrChange w:id="866" w:author="Fernanda Argoud" w:date="2019-01-15T14:24:00Z">
            <w:rPr>
              <w:lang w:val="pt-BR"/>
            </w:rPr>
          </w:rPrChange>
        </w:rPr>
        <w:t xml:space="preserve">, </w:t>
      </w:r>
      <w:r w:rsidR="00F81BC0" w:rsidRPr="008C00A2">
        <w:rPr>
          <w:lang w:val="pt-BR"/>
          <w:rPrChange w:id="867" w:author="Fernanda Argoud" w:date="2019-01-15T14:24:00Z">
            <w:rPr>
              <w:lang w:val="pt-BR"/>
            </w:rPr>
          </w:rPrChange>
        </w:rPr>
        <w:t xml:space="preserve">para captação de </w:t>
      </w:r>
      <w:r w:rsidRPr="008C00A2">
        <w:rPr>
          <w:lang w:val="pt-BR"/>
          <w:rPrChange w:id="868" w:author="Fernanda Argoud" w:date="2019-01-15T14:24:00Z">
            <w:rPr>
              <w:lang w:val="pt-BR"/>
            </w:rPr>
          </w:rPrChange>
        </w:rPr>
        <w:t xml:space="preserve">recursos para as </w:t>
      </w:r>
      <w:r w:rsidR="00B85824" w:rsidRPr="008C00A2">
        <w:rPr>
          <w:lang w:val="pt-BR"/>
          <w:rPrChange w:id="869" w:author="Fernanda Argoud" w:date="2019-01-15T14:24:00Z">
            <w:rPr>
              <w:lang w:val="pt-BR"/>
            </w:rPr>
          </w:rPrChange>
        </w:rPr>
        <w:t xml:space="preserve">atividades de </w:t>
      </w:r>
      <w:r w:rsidRPr="008C00A2">
        <w:rPr>
          <w:lang w:val="pt-BR"/>
          <w:rPrChange w:id="870" w:author="Fernanda Argoud" w:date="2019-01-15T14:24:00Z">
            <w:rPr>
              <w:lang w:val="pt-BR"/>
            </w:rPr>
          </w:rPrChange>
        </w:rPr>
        <w:t xml:space="preserve">melhorias nas escolas, e bolsas para os alunos. </w:t>
      </w:r>
      <w:ins w:id="871" w:author="Fernanda Argoud" w:date="2019-01-15T14:22:00Z">
        <w:r w:rsidR="008C00A2" w:rsidRPr="008C00A2">
          <w:rPr>
            <w:lang w:val="pt-BR"/>
            <w:rPrChange w:id="872" w:author="Fernanda Argoud" w:date="2019-01-15T14:24:00Z">
              <w:rPr>
                <w:lang w:val="pt-BR"/>
              </w:rPr>
            </w:rPrChange>
          </w:rPr>
          <w:t>Mais importante que isto, os</w:t>
        </w:r>
      </w:ins>
      <w:ins w:id="873" w:author="Fernanda Argoud" w:date="2019-01-15T14:21:00Z">
        <w:r w:rsidR="008C00A2" w:rsidRPr="008C00A2">
          <w:rPr>
            <w:lang w:val="pt-BR"/>
            <w:rPrChange w:id="874" w:author="Fernanda Argoud" w:date="2019-01-15T14:24:00Z">
              <w:rPr>
                <w:lang w:val="pt-BR"/>
              </w:rPr>
            </w:rPrChange>
          </w:rPr>
          <w:t xml:space="preserve"> alunos do curso também já compreendem as atividades e disciplinas de Extensão, como parte fundamental de seus </w:t>
        </w:r>
      </w:ins>
      <w:ins w:id="875" w:author="Fernanda Argoud" w:date="2019-01-15T14:22:00Z">
        <w:r w:rsidR="008C00A2" w:rsidRPr="008C00A2">
          <w:rPr>
            <w:lang w:val="pt-BR"/>
            <w:rPrChange w:id="876" w:author="Fernanda Argoud" w:date="2019-01-15T14:24:00Z">
              <w:rPr>
                <w:lang w:val="pt-BR"/>
              </w:rPr>
            </w:rPrChange>
          </w:rPr>
          <w:t>itinerários</w:t>
        </w:r>
      </w:ins>
      <w:ins w:id="877" w:author="Fernanda Argoud" w:date="2019-01-15T14:21:00Z">
        <w:r w:rsidR="008C00A2" w:rsidRPr="008C00A2">
          <w:rPr>
            <w:lang w:val="pt-BR"/>
            <w:rPrChange w:id="878" w:author="Fernanda Argoud" w:date="2019-01-15T14:24:00Z">
              <w:rPr>
                <w:lang w:val="pt-BR"/>
              </w:rPr>
            </w:rPrChange>
          </w:rPr>
          <w:t xml:space="preserve"> formativos.</w:t>
        </w:r>
      </w:ins>
    </w:p>
    <w:p w14:paraId="1FAC2E61" w14:textId="77777777" w:rsidR="00B3610E" w:rsidRPr="008C00A2" w:rsidRDefault="00B3610E" w:rsidP="000C304B">
      <w:pPr>
        <w:pStyle w:val="Pargrafobsico"/>
        <w:spacing w:line="360" w:lineRule="auto"/>
        <w:jc w:val="both"/>
        <w:rPr>
          <w:lang w:val="pt-BR"/>
          <w:rPrChange w:id="879" w:author="Fernanda Argoud" w:date="2019-01-15T14:24:00Z">
            <w:rPr/>
          </w:rPrChange>
        </w:rPr>
      </w:pPr>
      <w:r w:rsidRPr="008C00A2">
        <w:rPr>
          <w:lang w:val="pt-BR"/>
          <w:rPrChange w:id="880" w:author="Fernanda Argoud" w:date="2019-01-15T14:24:00Z">
            <w:rPr>
              <w:lang w:val="pt-BR"/>
            </w:rPr>
          </w:rPrChange>
        </w:rPr>
        <w:tab/>
      </w:r>
    </w:p>
    <w:p w14:paraId="2B7C0F30" w14:textId="77777777" w:rsidR="00E671B3" w:rsidRPr="008C00A2" w:rsidRDefault="00132DB6" w:rsidP="00E671B3">
      <w:pPr>
        <w:pStyle w:val="Pargrafobsico"/>
        <w:spacing w:line="360" w:lineRule="auto"/>
        <w:jc w:val="both"/>
        <w:rPr>
          <w:rFonts w:cs="Times New Roman"/>
          <w:lang w:val="pt-BR"/>
          <w:rPrChange w:id="881" w:author="Fernanda Argoud" w:date="2019-01-15T14:24:00Z">
            <w:rPr>
              <w:rFonts w:cs="Times New Roman"/>
              <w:lang w:val="pt-BR"/>
            </w:rPr>
          </w:rPrChange>
        </w:rPr>
      </w:pPr>
      <w:r w:rsidRPr="008C00A2">
        <w:rPr>
          <w:rFonts w:cs="Times New Roman"/>
          <w:lang w:val="pt-BR"/>
          <w:rPrChange w:id="882" w:author="Fernanda Argoud" w:date="2019-01-15T14:24:00Z">
            <w:rPr>
              <w:rFonts w:cs="Times New Roman"/>
              <w:lang w:val="pt-BR"/>
            </w:rPr>
          </w:rPrChange>
        </w:rPr>
        <w:t>4</w:t>
      </w:r>
      <w:r w:rsidR="00E671B3" w:rsidRPr="008C00A2">
        <w:rPr>
          <w:rFonts w:cs="Times New Roman"/>
          <w:lang w:val="pt-BR"/>
          <w:rPrChange w:id="883" w:author="Fernanda Argoud" w:date="2019-01-15T14:24:00Z">
            <w:rPr>
              <w:rFonts w:cs="Times New Roman"/>
              <w:lang w:val="pt-BR"/>
            </w:rPr>
          </w:rPrChange>
        </w:rPr>
        <w:t xml:space="preserve"> REFERÊNCIAS</w:t>
      </w:r>
    </w:p>
    <w:p w14:paraId="3EF017D8" w14:textId="7F88EC1B" w:rsidR="008758FA" w:rsidRPr="008C00A2" w:rsidDel="002922F7" w:rsidRDefault="008758FA" w:rsidP="008758FA">
      <w:pPr>
        <w:spacing w:after="0" w:line="240" w:lineRule="auto"/>
        <w:jc w:val="both"/>
        <w:rPr>
          <w:del w:id="884" w:author="Fernanda Argoud" w:date="2019-01-15T13:14:00Z"/>
          <w:rFonts w:ascii="Times New Roman" w:hAnsi="Times New Roman" w:cs="Times New Roman"/>
          <w:sz w:val="24"/>
          <w:szCs w:val="24"/>
          <w:rPrChange w:id="885" w:author="Fernanda Argoud" w:date="2019-01-15T14:24:00Z">
            <w:rPr>
              <w:del w:id="886" w:author="Fernanda Argoud" w:date="2019-01-15T13:14:00Z"/>
              <w:rFonts w:ascii="Times New Roman" w:hAnsi="Times New Roman" w:cs="Times New Roman"/>
              <w:sz w:val="24"/>
              <w:szCs w:val="24"/>
            </w:rPr>
          </w:rPrChange>
        </w:rPr>
      </w:pPr>
      <w:del w:id="887" w:author="Fernanda Argoud" w:date="2019-01-15T13:14:00Z">
        <w:r w:rsidRPr="008C00A2" w:rsidDel="002922F7">
          <w:rPr>
            <w:rFonts w:ascii="Times New Roman" w:hAnsi="Times New Roman" w:cs="Times New Roman"/>
            <w:sz w:val="24"/>
            <w:szCs w:val="24"/>
            <w:rPrChange w:id="888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IFSC-</w:delText>
        </w:r>
        <w:r w:rsidR="005E4F05" w:rsidRPr="008C00A2" w:rsidDel="002922F7">
          <w:rPr>
            <w:rFonts w:ascii="Times New Roman" w:hAnsi="Times New Roman" w:cs="Times New Roman"/>
            <w:sz w:val="24"/>
            <w:szCs w:val="24"/>
            <w:rPrChange w:id="889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CEPE, 2010. </w:delText>
        </w:r>
        <w:r w:rsidRPr="008C00A2" w:rsidDel="002922F7">
          <w:rPr>
            <w:rFonts w:ascii="Times New Roman" w:hAnsi="Times New Roman" w:cs="Times New Roman"/>
            <w:sz w:val="24"/>
            <w:szCs w:val="24"/>
            <w:rPrChange w:id="890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COLEGIADO DE ENSINO, PESQUISA E EXTENSÃO (CEPE). </w:delText>
        </w:r>
        <w:r w:rsidRPr="008C00A2" w:rsidDel="002922F7">
          <w:rPr>
            <w:rFonts w:ascii="Times New Roman" w:hAnsi="Times New Roman" w:cs="Times New Roman"/>
            <w:b/>
            <w:sz w:val="24"/>
            <w:szCs w:val="24"/>
            <w:rPrChange w:id="891" w:author="Fernanda Argoud" w:date="2019-01-15T14:2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DELIBERAÇÃO CEPE/IFSC Nº 044</w:delText>
        </w:r>
        <w:r w:rsidRPr="008C00A2" w:rsidDel="002922F7">
          <w:rPr>
            <w:rFonts w:ascii="Times New Roman" w:hAnsi="Times New Roman" w:cs="Times New Roman"/>
            <w:sz w:val="24"/>
            <w:szCs w:val="24"/>
            <w:rPrChange w:id="892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, DE 06 DE OUTUBRO DE 2010, “Estabelece Diretrizes para os Cursos de Engenharia no IFSC”. Disponível em: </w:delText>
        </w:r>
        <w:r w:rsidR="00DE310E" w:rsidRPr="008C00A2" w:rsidDel="002922F7">
          <w:rPr>
            <w:rPrChange w:id="893" w:author="Fernanda Argoud" w:date="2019-01-15T14:24:00Z">
              <w:rPr/>
            </w:rPrChange>
          </w:rPr>
          <w:fldChar w:fldCharType="begin"/>
        </w:r>
        <w:r w:rsidR="00DE310E" w:rsidRPr="008C00A2" w:rsidDel="002922F7">
          <w:rPr>
            <w:rPrChange w:id="894" w:author="Fernanda Argoud" w:date="2019-01-15T14:24:00Z">
              <w:rPr/>
            </w:rPrChange>
          </w:rPr>
          <w:delInstrText xml:space="preserve"> HYPERLINK "http://cs.ifsc.edu.br/portal/files/deliberacoes_cepe2010/CEPE_deliberacao_044_2010.pdf" </w:delInstrText>
        </w:r>
        <w:r w:rsidR="00DE310E" w:rsidRPr="008C00A2" w:rsidDel="002922F7">
          <w:rPr>
            <w:rPrChange w:id="895" w:author="Fernanda Argoud" w:date="2019-01-15T14:24:00Z">
              <w:rPr/>
            </w:rPrChange>
          </w:rPr>
          <w:fldChar w:fldCharType="separate"/>
        </w:r>
        <w:r w:rsidR="00F90793" w:rsidRPr="008C00A2" w:rsidDel="002922F7">
          <w:rPr>
            <w:rStyle w:val="Hyperlink"/>
            <w:rFonts w:ascii="Times New Roman" w:hAnsi="Times New Roman" w:cs="Times New Roman"/>
            <w:sz w:val="24"/>
            <w:szCs w:val="24"/>
            <w:rPrChange w:id="896" w:author="Fernanda Argoud" w:date="2019-01-15T14:24:00Z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rPrChange>
          </w:rPr>
          <w:delText>http://cs.ifsc.edu.br/portal/files/deliberacoes_cepe2010/CEPE_deliberacao_044_2010.pdf</w:delText>
        </w:r>
        <w:r w:rsidR="00DE310E" w:rsidRPr="008C00A2" w:rsidDel="002922F7">
          <w:rPr>
            <w:rStyle w:val="Hyperlink"/>
            <w:rFonts w:ascii="Times New Roman" w:hAnsi="Times New Roman" w:cs="Times New Roman"/>
            <w:sz w:val="24"/>
            <w:szCs w:val="24"/>
            <w:rPrChange w:id="897" w:author="Fernanda Argoud" w:date="2019-01-15T14:24:00Z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end"/>
        </w:r>
        <w:r w:rsidRPr="008C00A2" w:rsidDel="002922F7">
          <w:rPr>
            <w:rFonts w:ascii="Times New Roman" w:hAnsi="Times New Roman" w:cs="Times New Roman"/>
            <w:sz w:val="24"/>
            <w:szCs w:val="24"/>
            <w:rPrChange w:id="898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.</w:delText>
        </w:r>
        <w:r w:rsidR="00F90793" w:rsidRPr="008C00A2" w:rsidDel="002922F7">
          <w:rPr>
            <w:rFonts w:ascii="Times New Roman" w:hAnsi="Times New Roman" w:cs="Times New Roman"/>
            <w:sz w:val="24"/>
            <w:szCs w:val="24"/>
            <w:rPrChange w:id="899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</w:delText>
        </w:r>
        <w:r w:rsidRPr="008C00A2" w:rsidDel="002922F7">
          <w:rPr>
            <w:rFonts w:ascii="Times New Roman" w:hAnsi="Times New Roman" w:cs="Times New Roman"/>
            <w:sz w:val="24"/>
            <w:szCs w:val="24"/>
            <w:rPrChange w:id="900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Acesso em 4 de novembro 2011. </w:delText>
        </w:r>
      </w:del>
    </w:p>
    <w:p w14:paraId="104CECB1" w14:textId="77777777" w:rsidR="002E45FF" w:rsidRPr="008C00A2" w:rsidRDefault="002E45FF" w:rsidP="00344E4B">
      <w:pPr>
        <w:pStyle w:val="Pargrafobsico"/>
        <w:spacing w:line="240" w:lineRule="auto"/>
        <w:jc w:val="both"/>
        <w:rPr>
          <w:rFonts w:cs="Times New Roman"/>
          <w:lang w:val="pt-BR"/>
          <w:rPrChange w:id="901" w:author="Fernanda Argoud" w:date="2019-01-15T14:24:00Z">
            <w:rPr>
              <w:rFonts w:cs="Times New Roman"/>
            </w:rPr>
          </w:rPrChange>
        </w:rPr>
      </w:pPr>
    </w:p>
    <w:p w14:paraId="77BDAB3A" w14:textId="7FE199EF" w:rsidR="006B2732" w:rsidRPr="008C00A2" w:rsidRDefault="008758FA" w:rsidP="00344E4B">
      <w:pPr>
        <w:pStyle w:val="Pargrafobsico"/>
        <w:spacing w:line="240" w:lineRule="auto"/>
        <w:jc w:val="both"/>
        <w:rPr>
          <w:rFonts w:cs="Times New Roman"/>
          <w:lang w:val="pt-BR"/>
          <w:rPrChange w:id="902" w:author="Fernanda Argoud" w:date="2019-01-15T14:24:00Z">
            <w:rPr>
              <w:rFonts w:cs="Times New Roman"/>
            </w:rPr>
          </w:rPrChange>
        </w:rPr>
      </w:pPr>
      <w:r w:rsidRPr="008C00A2">
        <w:rPr>
          <w:rFonts w:cs="Times New Roman"/>
          <w:lang w:val="pt-BR"/>
          <w:rPrChange w:id="903" w:author="Fernanda Argoud" w:date="2019-01-15T14:24:00Z">
            <w:rPr>
              <w:rFonts w:cs="Times New Roman"/>
            </w:rPr>
          </w:rPrChange>
        </w:rPr>
        <w:t>IFSC–CAMPUS ITAJAÍ</w:t>
      </w:r>
      <w:r w:rsidR="00E35E0A" w:rsidRPr="008C00A2">
        <w:rPr>
          <w:rFonts w:cs="Times New Roman"/>
          <w:lang w:val="pt-BR"/>
          <w:rPrChange w:id="904" w:author="Fernanda Argoud" w:date="2019-01-15T14:24:00Z">
            <w:rPr>
              <w:rFonts w:cs="Times New Roman"/>
            </w:rPr>
          </w:rPrChange>
        </w:rPr>
        <w:t>, 2014</w:t>
      </w:r>
      <w:r w:rsidR="006721A8" w:rsidRPr="008C00A2">
        <w:rPr>
          <w:rFonts w:cs="Times New Roman"/>
          <w:lang w:val="pt-BR"/>
          <w:rPrChange w:id="905" w:author="Fernanda Argoud" w:date="2019-01-15T14:24:00Z">
            <w:rPr>
              <w:rFonts w:cs="Times New Roman"/>
            </w:rPr>
          </w:rPrChange>
        </w:rPr>
        <w:t xml:space="preserve">. </w:t>
      </w:r>
      <w:r w:rsidR="002E45FF" w:rsidRPr="008C00A2">
        <w:rPr>
          <w:rFonts w:cs="Times New Roman"/>
          <w:b/>
          <w:lang w:val="pt-BR"/>
          <w:rPrChange w:id="906" w:author="Fernanda Argoud" w:date="2019-01-15T14:24:00Z">
            <w:rPr>
              <w:rFonts w:cs="Times New Roman"/>
              <w:b/>
            </w:rPr>
          </w:rPrChange>
        </w:rPr>
        <w:t>Projeto Pedagógico Do Curso De Bacharel Em Engenharia</w:t>
      </w:r>
      <w:r w:rsidR="00E35E0A" w:rsidRPr="008C00A2">
        <w:rPr>
          <w:rFonts w:cs="Times New Roman"/>
          <w:b/>
          <w:lang w:val="pt-BR"/>
          <w:rPrChange w:id="907" w:author="Fernanda Argoud" w:date="2019-01-15T14:24:00Z">
            <w:rPr>
              <w:rFonts w:cs="Times New Roman"/>
              <w:b/>
            </w:rPr>
          </w:rPrChange>
        </w:rPr>
        <w:t xml:space="preserve"> Elétrica</w:t>
      </w:r>
      <w:r w:rsidR="002E45FF" w:rsidRPr="008C00A2">
        <w:rPr>
          <w:rFonts w:cs="Times New Roman"/>
          <w:lang w:val="pt-BR"/>
          <w:rPrChange w:id="908" w:author="Fernanda Argoud" w:date="2019-01-15T14:24:00Z">
            <w:rPr>
              <w:rFonts w:cs="Times New Roman"/>
            </w:rPr>
          </w:rPrChange>
        </w:rPr>
        <w:t xml:space="preserve">. </w:t>
      </w:r>
      <w:r w:rsidRPr="008C00A2">
        <w:rPr>
          <w:rFonts w:cs="Times New Roman"/>
          <w:lang w:val="pt-BR"/>
          <w:rPrChange w:id="909" w:author="Fernanda Argoud" w:date="2019-01-15T14:24:00Z">
            <w:rPr>
              <w:rFonts w:cs="Times New Roman"/>
            </w:rPr>
          </w:rPrChange>
        </w:rPr>
        <w:t xml:space="preserve">Disponível em: </w:t>
      </w:r>
      <w:r w:rsidR="006171E6" w:rsidRPr="008C00A2">
        <w:rPr>
          <w:lang w:val="pt-BR"/>
          <w:rPrChange w:id="910" w:author="Fernanda Argoud" w:date="2019-01-15T14:24:00Z">
            <w:rPr/>
          </w:rPrChange>
        </w:rPr>
        <w:fldChar w:fldCharType="begin"/>
      </w:r>
      <w:r w:rsidR="006171E6" w:rsidRPr="008C00A2">
        <w:rPr>
          <w:lang w:val="pt-BR"/>
          <w:rPrChange w:id="911" w:author="Fernanda Argoud" w:date="2019-01-15T14:24:00Z">
            <w:rPr/>
          </w:rPrChange>
        </w:rPr>
        <w:instrText xml:space="preserve"> HYPERLINK "https://wiki.ifsc.edu.br/mediawiki/images/1/1b/PPCEEL.pdf" </w:instrText>
      </w:r>
      <w:r w:rsidR="006171E6" w:rsidRPr="008C00A2">
        <w:rPr>
          <w:lang w:val="pt-BR"/>
          <w:rPrChange w:id="912" w:author="Fernanda Argoud" w:date="2019-01-15T14:24:00Z">
            <w:rPr/>
          </w:rPrChange>
        </w:rPr>
        <w:fldChar w:fldCharType="separate"/>
      </w:r>
      <w:r w:rsidRPr="008C00A2">
        <w:rPr>
          <w:rStyle w:val="Hyperlink"/>
          <w:rFonts w:cs="Times New Roman"/>
          <w:lang w:val="pt-BR"/>
          <w:rPrChange w:id="913" w:author="Fernanda Argoud" w:date="2019-01-15T14:24:00Z">
            <w:rPr>
              <w:rStyle w:val="Hyperlink"/>
              <w:rFonts w:cs="Times New Roman"/>
            </w:rPr>
          </w:rPrChange>
        </w:rPr>
        <w:t>https://wiki.ifsc.edu.br/mediawiki/images/1/1b/PPCEEL.pdf</w:t>
      </w:r>
      <w:r w:rsidR="006171E6" w:rsidRPr="008C00A2">
        <w:rPr>
          <w:rStyle w:val="Hyperlink"/>
          <w:rFonts w:cs="Times New Roman"/>
          <w:lang w:val="pt-BR"/>
          <w:rPrChange w:id="914" w:author="Fernanda Argoud" w:date="2019-01-15T14:24:00Z">
            <w:rPr>
              <w:rStyle w:val="Hyperlink"/>
              <w:rFonts w:cs="Times New Roman"/>
            </w:rPr>
          </w:rPrChange>
        </w:rPr>
        <w:fldChar w:fldCharType="end"/>
      </w:r>
      <w:r w:rsidRPr="008C00A2">
        <w:rPr>
          <w:rFonts w:cs="Times New Roman"/>
          <w:lang w:val="pt-BR"/>
          <w:rPrChange w:id="915" w:author="Fernanda Argoud" w:date="2019-01-15T14:24:00Z">
            <w:rPr>
              <w:rFonts w:cs="Times New Roman"/>
            </w:rPr>
          </w:rPrChange>
        </w:rPr>
        <w:t>. Acesso em 31/07/2018.</w:t>
      </w:r>
    </w:p>
    <w:p w14:paraId="6082853E" w14:textId="77777777" w:rsidR="008758FA" w:rsidRPr="008C00A2" w:rsidRDefault="008758FA" w:rsidP="00344E4B">
      <w:pPr>
        <w:pStyle w:val="Pargrafobsico"/>
        <w:spacing w:line="240" w:lineRule="auto"/>
        <w:jc w:val="both"/>
        <w:rPr>
          <w:rFonts w:cs="Times New Roman"/>
          <w:lang w:val="pt-BR"/>
          <w:rPrChange w:id="916" w:author="Fernanda Argoud" w:date="2019-01-15T14:24:00Z">
            <w:rPr>
              <w:rFonts w:cs="Times New Roman"/>
            </w:rPr>
          </w:rPrChange>
        </w:rPr>
      </w:pPr>
    </w:p>
    <w:p w14:paraId="61B75E0A" w14:textId="0CDB5146" w:rsidR="008758FA" w:rsidRPr="008C00A2" w:rsidRDefault="008758FA" w:rsidP="00344E4B">
      <w:pPr>
        <w:pStyle w:val="Pargrafobsico"/>
        <w:spacing w:line="240" w:lineRule="auto"/>
        <w:jc w:val="both"/>
        <w:rPr>
          <w:rFonts w:cs="Times New Roman"/>
          <w:lang w:val="pt-BR"/>
          <w:rPrChange w:id="917" w:author="Fernanda Argoud" w:date="2019-01-15T14:24:00Z">
            <w:rPr>
              <w:rFonts w:cs="Times New Roman"/>
            </w:rPr>
          </w:rPrChange>
        </w:rPr>
      </w:pPr>
      <w:r w:rsidRPr="008C00A2">
        <w:rPr>
          <w:rFonts w:cs="Times New Roman"/>
          <w:lang w:val="pt-BR"/>
          <w:rPrChange w:id="918" w:author="Fernanda Argoud" w:date="2019-01-15T14:24:00Z">
            <w:rPr>
              <w:rFonts w:cs="Times New Roman"/>
            </w:rPr>
          </w:rPrChange>
        </w:rPr>
        <w:t>IFSC-CAMPUS ITAJAÍ</w:t>
      </w:r>
      <w:r w:rsidR="00E35E0A" w:rsidRPr="008C00A2">
        <w:rPr>
          <w:rFonts w:cs="Times New Roman"/>
          <w:lang w:val="pt-BR"/>
          <w:rPrChange w:id="919" w:author="Fernanda Argoud" w:date="2019-01-15T14:24:00Z">
            <w:rPr>
              <w:rFonts w:cs="Times New Roman"/>
            </w:rPr>
          </w:rPrChange>
        </w:rPr>
        <w:t>, 2016</w:t>
      </w:r>
      <w:r w:rsidRPr="008C00A2">
        <w:rPr>
          <w:rFonts w:cs="Times New Roman"/>
          <w:lang w:val="pt-BR"/>
          <w:rPrChange w:id="920" w:author="Fernanda Argoud" w:date="2019-01-15T14:24:00Z">
            <w:rPr>
              <w:rFonts w:cs="Times New Roman"/>
            </w:rPr>
          </w:rPrChange>
        </w:rPr>
        <w:t xml:space="preserve">. </w:t>
      </w:r>
      <w:r w:rsidRPr="008C00A2">
        <w:rPr>
          <w:rFonts w:cs="Times New Roman"/>
          <w:b/>
          <w:lang w:val="pt-BR"/>
          <w:rPrChange w:id="921" w:author="Fernanda Argoud" w:date="2019-01-15T14:24:00Z">
            <w:rPr>
              <w:rFonts w:cs="Times New Roman"/>
              <w:b/>
            </w:rPr>
          </w:rPrChange>
        </w:rPr>
        <w:t xml:space="preserve">Regulamento Transitório Das Atividades Complementares Do Curso De Engenharia Elétrica Do </w:t>
      </w:r>
      <w:proofErr w:type="spellStart"/>
      <w:r w:rsidRPr="008C00A2">
        <w:rPr>
          <w:rFonts w:cs="Times New Roman"/>
          <w:b/>
          <w:lang w:val="pt-BR"/>
          <w:rPrChange w:id="922" w:author="Fernanda Argoud" w:date="2019-01-15T14:24:00Z">
            <w:rPr>
              <w:rFonts w:cs="Times New Roman"/>
              <w:b/>
            </w:rPr>
          </w:rPrChange>
        </w:rPr>
        <w:t>Ifsc</w:t>
      </w:r>
      <w:proofErr w:type="spellEnd"/>
      <w:r w:rsidRPr="008C00A2">
        <w:rPr>
          <w:rFonts w:cs="Times New Roman"/>
          <w:b/>
          <w:lang w:val="pt-BR"/>
          <w:rPrChange w:id="923" w:author="Fernanda Argoud" w:date="2019-01-15T14:24:00Z">
            <w:rPr>
              <w:rFonts w:cs="Times New Roman"/>
              <w:b/>
            </w:rPr>
          </w:rPrChange>
        </w:rPr>
        <w:t xml:space="preserve">. Disponível em: </w:t>
      </w:r>
      <w:r w:rsidR="006171E6" w:rsidRPr="008C00A2">
        <w:rPr>
          <w:lang w:val="pt-BR"/>
          <w:rPrChange w:id="924" w:author="Fernanda Argoud" w:date="2019-01-15T14:24:00Z">
            <w:rPr/>
          </w:rPrChange>
        </w:rPr>
        <w:fldChar w:fldCharType="begin"/>
      </w:r>
      <w:r w:rsidR="006171E6" w:rsidRPr="008C00A2">
        <w:rPr>
          <w:lang w:val="pt-BR"/>
          <w:rPrChange w:id="925" w:author="Fernanda Argoud" w:date="2019-01-15T14:24:00Z">
            <w:rPr/>
          </w:rPrChange>
        </w:rPr>
        <w:instrText xml:space="preserve"> HYPERLINK "http://wiki.itajai.ifsc.</w:instrText>
      </w:r>
      <w:r w:rsidR="006171E6" w:rsidRPr="008C00A2">
        <w:rPr>
          <w:lang w:val="pt-BR"/>
          <w:rPrChange w:id="926" w:author="Fernanda Argoud" w:date="2019-01-15T14:24:00Z">
            <w:rPr/>
          </w:rPrChange>
        </w:rPr>
        <w:instrText xml:space="preserve">edu.br/images/5/59/Regulamento_Transit%C3%B3rio_de_Atividades_Complementares_EEL_%28v_1.4%29%28por_valida%C3%A7%C3%A3o%29.pdf" </w:instrText>
      </w:r>
      <w:r w:rsidR="006171E6" w:rsidRPr="008C00A2">
        <w:rPr>
          <w:lang w:val="pt-BR"/>
          <w:rPrChange w:id="927" w:author="Fernanda Argoud" w:date="2019-01-15T14:24:00Z">
            <w:rPr/>
          </w:rPrChange>
        </w:rPr>
        <w:fldChar w:fldCharType="separate"/>
      </w:r>
      <w:r w:rsidRPr="008C00A2">
        <w:rPr>
          <w:rStyle w:val="Hyperlink"/>
          <w:rFonts w:cs="Times New Roman"/>
          <w:lang w:val="pt-BR"/>
          <w:rPrChange w:id="928" w:author="Fernanda Argoud" w:date="2019-01-15T14:24:00Z">
            <w:rPr>
              <w:rStyle w:val="Hyperlink"/>
              <w:rFonts w:cs="Times New Roman"/>
            </w:rPr>
          </w:rPrChange>
        </w:rPr>
        <w:t>http://wiki.itajai.ifsc.edu.br/images/5/59/Regulamento_Transit%C3%B3rio_de_Atividades_Complementares_EEL_%28v_1.4%29%28por_valida%C3%A7%C3%A3o%29.pdf</w:t>
      </w:r>
      <w:r w:rsidR="006171E6" w:rsidRPr="008C00A2">
        <w:rPr>
          <w:rStyle w:val="Hyperlink"/>
          <w:rFonts w:cs="Times New Roman"/>
          <w:lang w:val="pt-BR"/>
          <w:rPrChange w:id="929" w:author="Fernanda Argoud" w:date="2019-01-15T14:24:00Z">
            <w:rPr>
              <w:rStyle w:val="Hyperlink"/>
              <w:rFonts w:cs="Times New Roman"/>
            </w:rPr>
          </w:rPrChange>
        </w:rPr>
        <w:fldChar w:fldCharType="end"/>
      </w:r>
      <w:r w:rsidRPr="008C00A2">
        <w:rPr>
          <w:rFonts w:cs="Times New Roman"/>
          <w:lang w:val="pt-BR"/>
          <w:rPrChange w:id="930" w:author="Fernanda Argoud" w:date="2019-01-15T14:24:00Z">
            <w:rPr>
              <w:rFonts w:cs="Times New Roman"/>
            </w:rPr>
          </w:rPrChange>
        </w:rPr>
        <w:t>. Acesso em 31/07/2018.</w:t>
      </w:r>
    </w:p>
    <w:p w14:paraId="5FB46620" w14:textId="58AB46FC" w:rsidR="008758FA" w:rsidRPr="008C00A2" w:rsidDel="003B24D6" w:rsidRDefault="008758FA" w:rsidP="00344E4B">
      <w:pPr>
        <w:pStyle w:val="Pargrafobsico"/>
        <w:spacing w:line="240" w:lineRule="auto"/>
        <w:jc w:val="both"/>
        <w:rPr>
          <w:del w:id="931" w:author="Fernanda Argoud" w:date="2019-01-15T14:20:00Z"/>
          <w:rFonts w:cs="Times New Roman"/>
          <w:lang w:val="pt-BR"/>
          <w:rPrChange w:id="932" w:author="Fernanda Argoud" w:date="2019-01-15T14:24:00Z">
            <w:rPr>
              <w:del w:id="933" w:author="Fernanda Argoud" w:date="2019-01-15T14:20:00Z"/>
              <w:rFonts w:cs="Times New Roman"/>
            </w:rPr>
          </w:rPrChange>
        </w:rPr>
      </w:pPr>
    </w:p>
    <w:p w14:paraId="55E08313" w14:textId="69B7E6EB" w:rsidR="008B2B69" w:rsidRPr="008C00A2" w:rsidDel="002922F7" w:rsidRDefault="00E35E0A" w:rsidP="008B2B69">
      <w:pPr>
        <w:spacing w:after="0" w:line="240" w:lineRule="auto"/>
        <w:jc w:val="both"/>
        <w:rPr>
          <w:del w:id="934" w:author="Fernanda Argoud" w:date="2019-01-15T13:14:00Z"/>
          <w:rFonts w:ascii="Times New Roman" w:hAnsi="Times New Roman" w:cs="Times New Roman"/>
          <w:sz w:val="24"/>
          <w:szCs w:val="24"/>
          <w:rPrChange w:id="935" w:author="Fernanda Argoud" w:date="2019-01-15T14:24:00Z">
            <w:rPr>
              <w:del w:id="936" w:author="Fernanda Argoud" w:date="2019-01-15T13:14:00Z"/>
              <w:rFonts w:ascii="Times New Roman" w:hAnsi="Times New Roman" w:cs="Times New Roman"/>
              <w:sz w:val="24"/>
              <w:szCs w:val="24"/>
            </w:rPr>
          </w:rPrChange>
        </w:rPr>
      </w:pPr>
      <w:del w:id="937" w:author="Fernanda Argoud" w:date="2019-01-15T13:14:00Z">
        <w:r w:rsidRPr="008C00A2" w:rsidDel="002922F7">
          <w:rPr>
            <w:rFonts w:ascii="Times New Roman" w:hAnsi="Times New Roman" w:cs="Times New Roman"/>
            <w:sz w:val="24"/>
            <w:szCs w:val="24"/>
            <w:rPrChange w:id="938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SESU, 2002. </w:delText>
        </w:r>
        <w:r w:rsidR="008758FA" w:rsidRPr="008C00A2" w:rsidDel="002922F7">
          <w:rPr>
            <w:rFonts w:ascii="Times New Roman" w:hAnsi="Times New Roman" w:cs="Times New Roman"/>
            <w:sz w:val="24"/>
            <w:szCs w:val="24"/>
            <w:rPrChange w:id="939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BRASIL-MEC-SECRETARIA DE EDUCAÇÃO SUPERIOR (SESU)</w:delText>
        </w:r>
        <w:r w:rsidR="00B25922" w:rsidRPr="008C00A2" w:rsidDel="002922F7">
          <w:rPr>
            <w:rFonts w:ascii="Times New Roman" w:hAnsi="Times New Roman" w:cs="Times New Roman"/>
            <w:sz w:val="24"/>
            <w:szCs w:val="24"/>
            <w:rPrChange w:id="940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. </w:delText>
        </w:r>
        <w:r w:rsidR="00B25922" w:rsidRPr="008C00A2" w:rsidDel="002922F7">
          <w:rPr>
            <w:rFonts w:ascii="Times New Roman" w:hAnsi="Times New Roman" w:cs="Times New Roman"/>
            <w:b/>
            <w:sz w:val="24"/>
            <w:szCs w:val="24"/>
            <w:rPrChange w:id="941" w:author="Fernanda Argoud" w:date="2019-01-15T14:2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Referenciais Nacionais para os cursos de Engenharia</w:delText>
        </w:r>
        <w:r w:rsidR="008758FA" w:rsidRPr="008C00A2" w:rsidDel="002922F7">
          <w:rPr>
            <w:rFonts w:ascii="Times New Roman" w:hAnsi="Times New Roman" w:cs="Times New Roman"/>
            <w:b/>
            <w:sz w:val="24"/>
            <w:szCs w:val="24"/>
            <w:rPrChange w:id="942" w:author="Fernanda Argoud" w:date="2019-01-15T14:2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 xml:space="preserve">. </w:delText>
        </w:r>
        <w:r w:rsidR="008B2B69" w:rsidRPr="008C00A2" w:rsidDel="002922F7">
          <w:rPr>
            <w:rFonts w:ascii="Times New Roman" w:hAnsi="Times New Roman" w:cs="Times New Roman"/>
            <w:sz w:val="24"/>
            <w:szCs w:val="24"/>
            <w:rPrChange w:id="943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Disponível em </w:delText>
        </w:r>
        <w:r w:rsidR="00DE310E" w:rsidRPr="008C00A2" w:rsidDel="002922F7">
          <w:rPr>
            <w:rPrChange w:id="944" w:author="Fernanda Argoud" w:date="2019-01-15T14:24:00Z">
              <w:rPr/>
            </w:rPrChange>
          </w:rPr>
          <w:fldChar w:fldCharType="begin"/>
        </w:r>
        <w:r w:rsidR="00DE310E" w:rsidRPr="008C00A2" w:rsidDel="002922F7">
          <w:rPr>
            <w:rPrChange w:id="945" w:author="Fernanda Argoud" w:date="2019-01-15T14:24:00Z">
              <w:rPr/>
            </w:rPrChange>
          </w:rPr>
          <w:delInstrText xml:space="preserve"> HYPERLINK "http://portal.mec.gov.br/dmdocuments/referenciais2.pdf" </w:delInstrText>
        </w:r>
        <w:r w:rsidR="00DE310E" w:rsidRPr="008C00A2" w:rsidDel="002922F7">
          <w:rPr>
            <w:rPrChange w:id="946" w:author="Fernanda Argoud" w:date="2019-01-15T14:24:00Z">
              <w:rPr/>
            </w:rPrChange>
          </w:rPr>
          <w:fldChar w:fldCharType="separate"/>
        </w:r>
        <w:r w:rsidR="008B2B69" w:rsidRPr="008C00A2" w:rsidDel="002922F7">
          <w:rPr>
            <w:rStyle w:val="Hyperlink"/>
            <w:rFonts w:ascii="Times New Roman" w:hAnsi="Times New Roman" w:cs="Times New Roman"/>
            <w:sz w:val="24"/>
            <w:szCs w:val="24"/>
            <w:rPrChange w:id="947" w:author="Fernanda Argoud" w:date="2019-01-15T14:24:00Z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rPrChange>
          </w:rPr>
          <w:delText>http://portal.mec.gov.br/dmdocuments/referenciais2.pdf</w:delText>
        </w:r>
        <w:r w:rsidR="00DE310E" w:rsidRPr="008C00A2" w:rsidDel="002922F7">
          <w:rPr>
            <w:rStyle w:val="Hyperlink"/>
            <w:rFonts w:ascii="Times New Roman" w:hAnsi="Times New Roman" w:cs="Times New Roman"/>
            <w:sz w:val="24"/>
            <w:szCs w:val="24"/>
            <w:rPrChange w:id="948" w:author="Fernanda Argoud" w:date="2019-01-15T14:24:00Z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end"/>
        </w:r>
        <w:r w:rsidR="008758FA" w:rsidRPr="008C00A2" w:rsidDel="002922F7">
          <w:rPr>
            <w:rFonts w:ascii="Times New Roman" w:hAnsi="Times New Roman" w:cs="Times New Roman"/>
            <w:sz w:val="24"/>
            <w:szCs w:val="24"/>
            <w:rPrChange w:id="949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.</w:delText>
        </w:r>
        <w:r w:rsidR="008B2B69" w:rsidRPr="008C00A2" w:rsidDel="002922F7">
          <w:rPr>
            <w:rFonts w:ascii="Times New Roman" w:hAnsi="Times New Roman" w:cs="Times New Roman"/>
            <w:sz w:val="24"/>
            <w:szCs w:val="24"/>
            <w:rPrChange w:id="950" w:author="Fernanda Argoud" w:date="2019-01-15T14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 xml:space="preserve"> Acesso em 31/07/2018.</w:delText>
        </w:r>
      </w:del>
    </w:p>
    <w:p w14:paraId="482FB8C8" w14:textId="4F22AC3F" w:rsidR="006B2732" w:rsidRPr="008C00A2" w:rsidDel="002922F7" w:rsidRDefault="006B2732" w:rsidP="00344E4B">
      <w:pPr>
        <w:pStyle w:val="Pargrafobsico"/>
        <w:spacing w:line="240" w:lineRule="auto"/>
        <w:jc w:val="both"/>
        <w:rPr>
          <w:del w:id="951" w:author="Fernanda Argoud" w:date="2019-01-15T13:14:00Z"/>
          <w:rFonts w:cs="Times New Roman"/>
          <w:lang w:val="pt-BR"/>
          <w:rPrChange w:id="952" w:author="Fernanda Argoud" w:date="2019-01-15T14:24:00Z">
            <w:rPr>
              <w:del w:id="953" w:author="Fernanda Argoud" w:date="2019-01-15T13:14:00Z"/>
              <w:rFonts w:cs="Times New Roman"/>
            </w:rPr>
          </w:rPrChange>
        </w:rPr>
      </w:pPr>
    </w:p>
    <w:p w14:paraId="69D0BB5A" w14:textId="05526C31" w:rsidR="002932E0" w:rsidRPr="008C00A2" w:rsidDel="002922F7" w:rsidRDefault="00E35E0A" w:rsidP="00344E4B">
      <w:pPr>
        <w:pStyle w:val="Pargrafobsico"/>
        <w:spacing w:line="240" w:lineRule="auto"/>
        <w:jc w:val="both"/>
        <w:rPr>
          <w:del w:id="954" w:author="Fernanda Argoud" w:date="2019-01-15T13:13:00Z"/>
          <w:rFonts w:cs="Times New Roman"/>
          <w:lang w:val="pt-BR"/>
          <w:rPrChange w:id="955" w:author="Fernanda Argoud" w:date="2019-01-15T14:24:00Z">
            <w:rPr>
              <w:del w:id="956" w:author="Fernanda Argoud" w:date="2019-01-15T13:13:00Z"/>
              <w:rFonts w:cs="Times New Roman"/>
            </w:rPr>
          </w:rPrChange>
        </w:rPr>
      </w:pPr>
      <w:del w:id="957" w:author="Fernanda Argoud" w:date="2019-01-15T13:13:00Z">
        <w:r w:rsidRPr="008C00A2" w:rsidDel="002922F7">
          <w:rPr>
            <w:rFonts w:cs="Times New Roman"/>
            <w:lang w:val="pt-BR"/>
            <w:rPrChange w:id="958" w:author="Fernanda Argoud" w:date="2019-01-15T14:24:00Z">
              <w:rPr>
                <w:rFonts w:cs="Times New Roman"/>
              </w:rPr>
            </w:rPrChange>
          </w:rPr>
          <w:delText xml:space="preserve">SETEC, 2009. </w:delText>
        </w:r>
        <w:r w:rsidR="008758FA" w:rsidRPr="008C00A2" w:rsidDel="002922F7">
          <w:rPr>
            <w:rFonts w:cs="Times New Roman"/>
            <w:lang w:val="pt-BR"/>
            <w:rPrChange w:id="959" w:author="Fernanda Argoud" w:date="2019-01-15T14:24:00Z">
              <w:rPr>
                <w:rFonts w:cs="Times New Roman"/>
              </w:rPr>
            </w:rPrChange>
          </w:rPr>
          <w:delText>BRASIL-MEC-SECRETARIA DE EDUCAÇÃO PRO</w:delText>
        </w:r>
        <w:r w:rsidRPr="008C00A2" w:rsidDel="002922F7">
          <w:rPr>
            <w:rFonts w:cs="Times New Roman"/>
            <w:lang w:val="pt-BR"/>
            <w:rPrChange w:id="960" w:author="Fernanda Argoud" w:date="2019-01-15T14:24:00Z">
              <w:rPr>
                <w:rFonts w:cs="Times New Roman"/>
              </w:rPr>
            </w:rPrChange>
          </w:rPr>
          <w:delText>FISSIONAL E TECNOLÓGICA</w:delText>
        </w:r>
        <w:r w:rsidR="00B25922" w:rsidRPr="008C00A2" w:rsidDel="002922F7">
          <w:rPr>
            <w:rFonts w:cs="Times New Roman"/>
            <w:lang w:val="pt-BR"/>
            <w:rPrChange w:id="961" w:author="Fernanda Argoud" w:date="2019-01-15T14:24:00Z">
              <w:rPr>
                <w:rFonts w:cs="Times New Roman"/>
              </w:rPr>
            </w:rPrChange>
          </w:rPr>
          <w:delText xml:space="preserve">. </w:delText>
        </w:r>
        <w:r w:rsidR="00C2476F" w:rsidRPr="008C00A2" w:rsidDel="002922F7">
          <w:rPr>
            <w:rFonts w:cs="Times New Roman"/>
            <w:b/>
            <w:lang w:val="pt-BR"/>
            <w:rPrChange w:id="962" w:author="Fernanda Argoud" w:date="2019-01-15T14:24:00Z">
              <w:rPr>
                <w:rFonts w:cs="Times New Roman"/>
                <w:b/>
              </w:rPr>
            </w:rPrChange>
          </w:rPr>
          <w:delText>Princípios Norteadores das Engenharias nos Institutos Federais.</w:delText>
        </w:r>
        <w:r w:rsidR="00C2476F" w:rsidRPr="008C00A2" w:rsidDel="002922F7">
          <w:rPr>
            <w:rFonts w:cs="Times New Roman"/>
            <w:lang w:val="pt-BR"/>
            <w:rPrChange w:id="963" w:author="Fernanda Argoud" w:date="2019-01-15T14:24:00Z">
              <w:rPr>
                <w:rFonts w:cs="Times New Roman"/>
              </w:rPr>
            </w:rPrChange>
          </w:rPr>
          <w:delText xml:space="preserve"> </w:delText>
        </w:r>
        <w:r w:rsidR="008758FA" w:rsidRPr="008C00A2" w:rsidDel="002922F7">
          <w:rPr>
            <w:rFonts w:cs="Times New Roman"/>
            <w:lang w:val="pt-BR"/>
            <w:rPrChange w:id="964" w:author="Fernanda Argoud" w:date="2019-01-15T14:24:00Z">
              <w:rPr>
                <w:rFonts w:cs="Times New Roman"/>
              </w:rPr>
            </w:rPrChange>
          </w:rPr>
          <w:delText>Disponível em: http://mec.gov.br/ setec/arquivos/pdf/principios_norteadores.pdf</w:delText>
        </w:r>
        <w:r w:rsidR="00F90793" w:rsidRPr="008C00A2" w:rsidDel="002922F7">
          <w:rPr>
            <w:rFonts w:cs="Times New Roman"/>
            <w:lang w:val="pt-BR"/>
            <w:rPrChange w:id="965" w:author="Fernanda Argoud" w:date="2019-01-15T14:24:00Z">
              <w:rPr>
                <w:rFonts w:cs="Times New Roman"/>
              </w:rPr>
            </w:rPrChange>
          </w:rPr>
          <w:delText xml:space="preserve">. </w:delText>
        </w:r>
        <w:r w:rsidR="008758FA" w:rsidRPr="008C00A2" w:rsidDel="002922F7">
          <w:rPr>
            <w:rFonts w:cs="Times New Roman"/>
            <w:lang w:val="pt-BR"/>
            <w:rPrChange w:id="966" w:author="Fernanda Argoud" w:date="2019-01-15T14:24:00Z">
              <w:rPr>
                <w:rFonts w:cs="Times New Roman"/>
              </w:rPr>
            </w:rPrChange>
          </w:rPr>
          <w:delText>Acesso em 4 de novembro 2011.</w:delText>
        </w:r>
      </w:del>
    </w:p>
    <w:p w14:paraId="3BF7EEAF" w14:textId="78D5680C" w:rsidR="008B2B69" w:rsidRPr="008C00A2" w:rsidRDefault="008B2B69" w:rsidP="008B2B69">
      <w:pPr>
        <w:spacing w:after="0" w:line="240" w:lineRule="auto"/>
        <w:jc w:val="both"/>
        <w:rPr>
          <w:rPrChange w:id="967" w:author="Fernanda Argoud" w:date="2019-01-15T14:24:00Z">
            <w:rPr/>
          </w:rPrChange>
        </w:rPr>
      </w:pPr>
    </w:p>
    <w:sectPr w:rsidR="008B2B69" w:rsidRPr="008C00A2" w:rsidSect="00F10C1C">
      <w:headerReference w:type="default" r:id="rId8"/>
      <w:footerReference w:type="default" r:id="rId9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66B32" w14:textId="77777777" w:rsidR="006171E6" w:rsidRDefault="006171E6" w:rsidP="00C54C65">
      <w:pPr>
        <w:spacing w:after="0" w:line="240" w:lineRule="auto"/>
      </w:pPr>
      <w:r>
        <w:separator/>
      </w:r>
    </w:p>
  </w:endnote>
  <w:endnote w:type="continuationSeparator" w:id="0">
    <w:p w14:paraId="04BB93B0" w14:textId="77777777" w:rsidR="006171E6" w:rsidRDefault="006171E6" w:rsidP="00C5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tone Sans Italic">
    <w:altName w:val="Times New Roman"/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3461"/>
      <w:docPartObj>
        <w:docPartGallery w:val="Page Numbers (Bottom of Page)"/>
        <w:docPartUnique/>
      </w:docPartObj>
    </w:sdtPr>
    <w:sdtEndPr/>
    <w:sdtContent>
      <w:p w14:paraId="72C31E5B" w14:textId="77777777" w:rsidR="00E36988" w:rsidRDefault="00E36988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C00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2707FF8" w14:textId="77777777" w:rsidR="00E36988" w:rsidRDefault="00E369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5ACF7" w14:textId="77777777" w:rsidR="006171E6" w:rsidRDefault="006171E6" w:rsidP="00C54C65">
      <w:pPr>
        <w:spacing w:after="0" w:line="240" w:lineRule="auto"/>
      </w:pPr>
      <w:r>
        <w:separator/>
      </w:r>
    </w:p>
  </w:footnote>
  <w:footnote w:type="continuationSeparator" w:id="0">
    <w:p w14:paraId="77449F19" w14:textId="77777777" w:rsidR="006171E6" w:rsidRDefault="006171E6" w:rsidP="00C54C65">
      <w:pPr>
        <w:spacing w:after="0" w:line="240" w:lineRule="auto"/>
      </w:pPr>
      <w:r>
        <w:continuationSeparator/>
      </w:r>
    </w:p>
  </w:footnote>
  <w:footnote w:id="1">
    <w:p w14:paraId="10C5C955" w14:textId="77777777" w:rsidR="00E36988" w:rsidRDefault="00E36988">
      <w:pPr>
        <w:pStyle w:val="Textodenotaderodap"/>
      </w:pPr>
      <w:r>
        <w:rPr>
          <w:rStyle w:val="Refdenotaderodap"/>
        </w:rPr>
        <w:footnoteRef/>
      </w:r>
      <w:r>
        <w:t xml:space="preserve"> Engenheira Eletricista (1993); Mestre em Eng. (1996); Dr. Eng. (2001) e docente do IFSC desde dezembro de 2005.</w:t>
      </w:r>
    </w:p>
  </w:footnote>
  <w:footnote w:id="2">
    <w:p w14:paraId="0EC98372" w14:textId="77777777" w:rsidR="00E36988" w:rsidRDefault="00E36988">
      <w:pPr>
        <w:pStyle w:val="Textodenotaderodap"/>
      </w:pPr>
      <w:r>
        <w:rPr>
          <w:rStyle w:val="Refdenotaderodap"/>
        </w:rPr>
        <w:footnoteRef/>
      </w:r>
      <w:r>
        <w:t xml:space="preserve"> Acadêmica do curso de Eng. Elétrica do IFSC- Campus Itajaí e bolsista do projeto Intervenção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BA79B" w14:textId="77777777" w:rsidR="00E36988" w:rsidRDefault="00E36988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 wp14:anchorId="700197F5" wp14:editId="082F84A6">
          <wp:simplePos x="0" y="0"/>
          <wp:positionH relativeFrom="column">
            <wp:posOffset>3695700</wp:posOffset>
          </wp:positionH>
          <wp:positionV relativeFrom="paragraph">
            <wp:posOffset>-285750</wp:posOffset>
          </wp:positionV>
          <wp:extent cx="1657350" cy="561975"/>
          <wp:effectExtent l="19050" t="0" r="0" b="0"/>
          <wp:wrapSquare wrapText="largest"/>
          <wp:docPr id="19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 wp14:anchorId="2200847C" wp14:editId="08E75B06">
          <wp:simplePos x="0" y="0"/>
          <wp:positionH relativeFrom="column">
            <wp:posOffset>0</wp:posOffset>
          </wp:positionH>
          <wp:positionV relativeFrom="paragraph">
            <wp:posOffset>-285750</wp:posOffset>
          </wp:positionV>
          <wp:extent cx="1885950" cy="561975"/>
          <wp:effectExtent l="19050" t="0" r="0" b="0"/>
          <wp:wrapSquare wrapText="largest"/>
          <wp:docPr id="20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</w:p>
  <w:p w14:paraId="7DF9B687" w14:textId="77777777" w:rsidR="00E36988" w:rsidRDefault="00E369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52D4E"/>
    <w:multiLevelType w:val="multilevel"/>
    <w:tmpl w:val="AD7A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22F0F"/>
    <w:multiLevelType w:val="multilevel"/>
    <w:tmpl w:val="3DB837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FB44E66"/>
    <w:multiLevelType w:val="hybridMultilevel"/>
    <w:tmpl w:val="C0843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rnanda Argoud">
    <w15:presenceInfo w15:providerId="Windows Live" w15:userId="903348fbcc963e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65"/>
    <w:rsid w:val="00004B80"/>
    <w:rsid w:val="00010232"/>
    <w:rsid w:val="00015F12"/>
    <w:rsid w:val="000224A3"/>
    <w:rsid w:val="000306D3"/>
    <w:rsid w:val="00046162"/>
    <w:rsid w:val="00066F94"/>
    <w:rsid w:val="0007340E"/>
    <w:rsid w:val="00076A11"/>
    <w:rsid w:val="0008022F"/>
    <w:rsid w:val="0009292F"/>
    <w:rsid w:val="000C304B"/>
    <w:rsid w:val="00104F44"/>
    <w:rsid w:val="00132DB6"/>
    <w:rsid w:val="001D5CF6"/>
    <w:rsid w:val="001E49C4"/>
    <w:rsid w:val="00260D5B"/>
    <w:rsid w:val="00283E66"/>
    <w:rsid w:val="002922F7"/>
    <w:rsid w:val="002932E0"/>
    <w:rsid w:val="002C5BC1"/>
    <w:rsid w:val="002D1D19"/>
    <w:rsid w:val="002D7207"/>
    <w:rsid w:val="002E12EF"/>
    <w:rsid w:val="002E45FF"/>
    <w:rsid w:val="00326F21"/>
    <w:rsid w:val="00337390"/>
    <w:rsid w:val="00344E4B"/>
    <w:rsid w:val="003A5D3E"/>
    <w:rsid w:val="003B24D6"/>
    <w:rsid w:val="00400912"/>
    <w:rsid w:val="00401E6D"/>
    <w:rsid w:val="004331E9"/>
    <w:rsid w:val="00434EEA"/>
    <w:rsid w:val="00444DEA"/>
    <w:rsid w:val="004548C8"/>
    <w:rsid w:val="004674FA"/>
    <w:rsid w:val="0048688D"/>
    <w:rsid w:val="0049114F"/>
    <w:rsid w:val="004C4CAF"/>
    <w:rsid w:val="00520581"/>
    <w:rsid w:val="00531022"/>
    <w:rsid w:val="0054314D"/>
    <w:rsid w:val="00570D73"/>
    <w:rsid w:val="005777AC"/>
    <w:rsid w:val="005E4F05"/>
    <w:rsid w:val="00601A13"/>
    <w:rsid w:val="006171E6"/>
    <w:rsid w:val="006721A8"/>
    <w:rsid w:val="0067766B"/>
    <w:rsid w:val="00687CD9"/>
    <w:rsid w:val="006B2469"/>
    <w:rsid w:val="006B2732"/>
    <w:rsid w:val="006D6601"/>
    <w:rsid w:val="006E0B01"/>
    <w:rsid w:val="006F5BC8"/>
    <w:rsid w:val="007264E2"/>
    <w:rsid w:val="00727E09"/>
    <w:rsid w:val="00734988"/>
    <w:rsid w:val="00737161"/>
    <w:rsid w:val="00763A77"/>
    <w:rsid w:val="007C2B86"/>
    <w:rsid w:val="00806BAE"/>
    <w:rsid w:val="00813FFB"/>
    <w:rsid w:val="008175E1"/>
    <w:rsid w:val="008545C3"/>
    <w:rsid w:val="008758FA"/>
    <w:rsid w:val="008943DC"/>
    <w:rsid w:val="008950B9"/>
    <w:rsid w:val="008B2B69"/>
    <w:rsid w:val="008C00A2"/>
    <w:rsid w:val="00913204"/>
    <w:rsid w:val="0098521C"/>
    <w:rsid w:val="00985B30"/>
    <w:rsid w:val="009D1F26"/>
    <w:rsid w:val="009D4325"/>
    <w:rsid w:val="00A21604"/>
    <w:rsid w:val="00A37933"/>
    <w:rsid w:val="00A522D1"/>
    <w:rsid w:val="00A57CAB"/>
    <w:rsid w:val="00A8268C"/>
    <w:rsid w:val="00A90AF6"/>
    <w:rsid w:val="00AE3CA6"/>
    <w:rsid w:val="00AF6694"/>
    <w:rsid w:val="00B25922"/>
    <w:rsid w:val="00B3610E"/>
    <w:rsid w:val="00B46188"/>
    <w:rsid w:val="00B56364"/>
    <w:rsid w:val="00B83E51"/>
    <w:rsid w:val="00B85824"/>
    <w:rsid w:val="00B93C01"/>
    <w:rsid w:val="00BC7E11"/>
    <w:rsid w:val="00BD206B"/>
    <w:rsid w:val="00BF5BEC"/>
    <w:rsid w:val="00C237BC"/>
    <w:rsid w:val="00C2476F"/>
    <w:rsid w:val="00C50360"/>
    <w:rsid w:val="00C5197E"/>
    <w:rsid w:val="00C54C65"/>
    <w:rsid w:val="00D32A6C"/>
    <w:rsid w:val="00D348C8"/>
    <w:rsid w:val="00D547E8"/>
    <w:rsid w:val="00DE310E"/>
    <w:rsid w:val="00DE70DD"/>
    <w:rsid w:val="00E1782F"/>
    <w:rsid w:val="00E31658"/>
    <w:rsid w:val="00E35E0A"/>
    <w:rsid w:val="00E36988"/>
    <w:rsid w:val="00E62AC9"/>
    <w:rsid w:val="00E671B3"/>
    <w:rsid w:val="00E93A55"/>
    <w:rsid w:val="00EA27CD"/>
    <w:rsid w:val="00EA2BD4"/>
    <w:rsid w:val="00EC7FAA"/>
    <w:rsid w:val="00ED305F"/>
    <w:rsid w:val="00ED43A9"/>
    <w:rsid w:val="00EF07FE"/>
    <w:rsid w:val="00EF2AAF"/>
    <w:rsid w:val="00F10C1C"/>
    <w:rsid w:val="00F3190F"/>
    <w:rsid w:val="00F63638"/>
    <w:rsid w:val="00F65693"/>
    <w:rsid w:val="00F668FB"/>
    <w:rsid w:val="00F7047F"/>
    <w:rsid w:val="00F81BC0"/>
    <w:rsid w:val="00F84043"/>
    <w:rsid w:val="00F90793"/>
    <w:rsid w:val="00F9249E"/>
    <w:rsid w:val="00F93AF5"/>
    <w:rsid w:val="00F942B8"/>
    <w:rsid w:val="00FA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E5996"/>
  <w15:docId w15:val="{68EFA888-A31D-4CC1-BEC2-5E5887BE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4A3"/>
  </w:style>
  <w:style w:type="paragraph" w:styleId="Ttulo1">
    <w:name w:val="heading 1"/>
    <w:basedOn w:val="Ttulo"/>
    <w:next w:val="Corpodetexto"/>
    <w:rsid w:val="00C54C65"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"/>
    <w:next w:val="Corpodetexto"/>
    <w:rsid w:val="00C54C65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"/>
    <w:next w:val="Corpodetexto"/>
    <w:rsid w:val="00C54C65"/>
    <w:pPr>
      <w:tabs>
        <w:tab w:val="num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Caracteresdenotaderodap">
    <w:name w:val="Caracteres de nota de rodapé"/>
    <w:rsid w:val="00C54C65"/>
  </w:style>
  <w:style w:type="paragraph" w:styleId="Ttulo">
    <w:name w:val="Title"/>
    <w:basedOn w:val="Padro"/>
    <w:next w:val="Corpodetexto"/>
    <w:rsid w:val="00C54C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C54C65"/>
    <w:pPr>
      <w:spacing w:after="120"/>
    </w:pPr>
  </w:style>
  <w:style w:type="paragraph" w:styleId="Lista">
    <w:name w:val="List"/>
    <w:basedOn w:val="Corpodetexto"/>
    <w:rsid w:val="00C54C65"/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C54C65"/>
    <w:pPr>
      <w:suppressLineNumbers/>
    </w:p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04F44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62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E45FF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48688D"/>
    <w:rPr>
      <w:b/>
      <w:bCs/>
    </w:rPr>
  </w:style>
  <w:style w:type="character" w:customStyle="1" w:styleId="m-2768436502902520663object">
    <w:name w:val="m_-2768436502902520663object"/>
    <w:basedOn w:val="Fontepargpadro"/>
    <w:rsid w:val="0048688D"/>
  </w:style>
  <w:style w:type="paragraph" w:styleId="PargrafodaLista">
    <w:name w:val="List Paragraph"/>
    <w:basedOn w:val="Normal"/>
    <w:uiPriority w:val="34"/>
    <w:qFormat/>
    <w:rsid w:val="004868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4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6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8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7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50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9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7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45233-7ED3-4192-A02D-FAEE11197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1788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Fernanda Argoud</cp:lastModifiedBy>
  <cp:revision>15</cp:revision>
  <cp:lastPrinted>2018-07-31T14:14:00Z</cp:lastPrinted>
  <dcterms:created xsi:type="dcterms:W3CDTF">2019-01-15T15:17:00Z</dcterms:created>
  <dcterms:modified xsi:type="dcterms:W3CDTF">2019-01-15T16:29:00Z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-1391802727</vt:i4>
  </property>
</Properties>
</file>